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153" w:rsidRDefault="00865153">
      <w:pPr>
        <w:pStyle w:val="Tekstpodstawowy"/>
        <w:spacing w:before="11"/>
        <w:rPr>
          <w:rFonts w:ascii="Times New Roman"/>
          <w:sz w:val="12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2830"/>
        <w:gridCol w:w="3387"/>
        <w:gridCol w:w="2249"/>
      </w:tblGrid>
      <w:tr w:rsidR="00865153">
        <w:trPr>
          <w:trHeight w:val="2877"/>
        </w:trPr>
        <w:tc>
          <w:tcPr>
            <w:tcW w:w="658" w:type="dxa"/>
          </w:tcPr>
          <w:p w:rsidR="00865153" w:rsidRDefault="00820659">
            <w:pPr>
              <w:pStyle w:val="TableParagraph"/>
              <w:ind w:left="107"/>
              <w:rPr>
                <w:sz w:val="26"/>
              </w:rPr>
            </w:pPr>
            <w:r>
              <w:rPr>
                <w:color w:val="00000A"/>
                <w:sz w:val="26"/>
              </w:rPr>
              <w:t>13.</w:t>
            </w:r>
          </w:p>
        </w:tc>
        <w:tc>
          <w:tcPr>
            <w:tcW w:w="2830" w:type="dxa"/>
          </w:tcPr>
          <w:p w:rsidR="00865153" w:rsidRDefault="00820659">
            <w:pPr>
              <w:pStyle w:val="TableParagraph"/>
              <w:spacing w:line="357" w:lineRule="auto"/>
              <w:ind w:left="284" w:right="276" w:hanging="2"/>
              <w:jc w:val="center"/>
              <w:rPr>
                <w:sz w:val="26"/>
              </w:rPr>
            </w:pPr>
            <w:r>
              <w:rPr>
                <w:color w:val="00000A"/>
                <w:sz w:val="26"/>
              </w:rPr>
              <w:t xml:space="preserve">Rozwój i poprawa stanu gminnej infrastruktury drogowej (w tym budowa </w:t>
            </w:r>
            <w:r>
              <w:rPr>
                <w:color w:val="00000A"/>
                <w:spacing w:val="-4"/>
                <w:sz w:val="26"/>
              </w:rPr>
              <w:t xml:space="preserve">chodników, </w:t>
            </w:r>
            <w:r>
              <w:rPr>
                <w:color w:val="00000A"/>
                <w:sz w:val="26"/>
              </w:rPr>
              <w:t>poboczy)</w:t>
            </w:r>
          </w:p>
        </w:tc>
        <w:tc>
          <w:tcPr>
            <w:tcW w:w="3387" w:type="dxa"/>
          </w:tcPr>
          <w:p w:rsidR="00865153" w:rsidRDefault="00865153">
            <w:pPr>
              <w:pStyle w:val="TableParagraph"/>
              <w:rPr>
                <w:rFonts w:ascii="Times New Roman"/>
                <w:sz w:val="30"/>
              </w:rPr>
            </w:pPr>
          </w:p>
          <w:p w:rsidR="00865153" w:rsidRDefault="00820659">
            <w:pPr>
              <w:pStyle w:val="TableParagraph"/>
              <w:spacing w:before="222" w:line="360" w:lineRule="auto"/>
              <w:ind w:left="383" w:hanging="200"/>
              <w:rPr>
                <w:sz w:val="26"/>
              </w:rPr>
            </w:pPr>
            <w:r>
              <w:rPr>
                <w:color w:val="00000A"/>
                <w:sz w:val="26"/>
              </w:rPr>
              <w:t>Długość zmodernizowanej infrastruktury drogowej</w:t>
            </w:r>
          </w:p>
        </w:tc>
        <w:tc>
          <w:tcPr>
            <w:tcW w:w="2249" w:type="dxa"/>
          </w:tcPr>
          <w:p w:rsidR="00865153" w:rsidRDefault="00820659">
            <w:pPr>
              <w:pStyle w:val="TableParagraph"/>
              <w:spacing w:before="22" w:line="360" w:lineRule="auto"/>
              <w:ind w:left="108" w:right="101" w:firstLine="3"/>
              <w:jc w:val="center"/>
              <w:rPr>
                <w:sz w:val="26"/>
              </w:rPr>
            </w:pPr>
            <w:r>
              <w:rPr>
                <w:color w:val="00000A"/>
                <w:sz w:val="26"/>
              </w:rPr>
              <w:t>redukcja zużycia energii</w:t>
            </w:r>
            <w:r>
              <w:rPr>
                <w:color w:val="00000A"/>
                <w:spacing w:val="-24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[MWh/rok]</w:t>
            </w:r>
          </w:p>
          <w:p w:rsidR="00865153" w:rsidRDefault="00820659">
            <w:pPr>
              <w:pStyle w:val="TableParagraph"/>
              <w:spacing w:before="195" w:line="360" w:lineRule="auto"/>
              <w:ind w:left="245" w:right="240"/>
              <w:jc w:val="center"/>
              <w:rPr>
                <w:sz w:val="26"/>
              </w:rPr>
            </w:pPr>
            <w:r>
              <w:rPr>
                <w:color w:val="00000A"/>
                <w:sz w:val="26"/>
              </w:rPr>
              <w:t>redukcja emisji CO2 [Mg/rok]</w:t>
            </w:r>
          </w:p>
        </w:tc>
      </w:tr>
      <w:tr w:rsidR="00865153">
        <w:trPr>
          <w:trHeight w:val="3326"/>
        </w:trPr>
        <w:tc>
          <w:tcPr>
            <w:tcW w:w="658" w:type="dxa"/>
          </w:tcPr>
          <w:p w:rsidR="00865153" w:rsidRDefault="00820659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color w:val="00000A"/>
                <w:sz w:val="26"/>
              </w:rPr>
              <w:t>14.</w:t>
            </w:r>
          </w:p>
        </w:tc>
        <w:tc>
          <w:tcPr>
            <w:tcW w:w="2830" w:type="dxa"/>
          </w:tcPr>
          <w:p w:rsidR="00865153" w:rsidRDefault="00820659">
            <w:pPr>
              <w:pStyle w:val="TableParagraph"/>
              <w:spacing w:line="357" w:lineRule="auto"/>
              <w:ind w:left="112" w:right="103" w:hanging="5"/>
              <w:jc w:val="center"/>
              <w:rPr>
                <w:sz w:val="26"/>
              </w:rPr>
            </w:pPr>
            <w:r>
              <w:rPr>
                <w:color w:val="00000A"/>
                <w:sz w:val="26"/>
              </w:rPr>
              <w:t>Rozwój szlaków turystycznych m.in. pieszych,</w:t>
            </w:r>
            <w:r>
              <w:rPr>
                <w:color w:val="00000A"/>
                <w:spacing w:val="-27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rowerowych, konnych, czy ścieżek edukacyjnych, kulturowych, poznawczych</w:t>
            </w:r>
          </w:p>
        </w:tc>
        <w:tc>
          <w:tcPr>
            <w:tcW w:w="3387" w:type="dxa"/>
          </w:tcPr>
          <w:p w:rsidR="00865153" w:rsidRDefault="00865153">
            <w:pPr>
              <w:pStyle w:val="TableParagraph"/>
              <w:rPr>
                <w:rFonts w:ascii="Times New Roman"/>
                <w:sz w:val="30"/>
              </w:rPr>
            </w:pPr>
          </w:p>
          <w:p w:rsidR="00865153" w:rsidRDefault="00865153">
            <w:pPr>
              <w:pStyle w:val="TableParagraph"/>
              <w:spacing w:before="8"/>
              <w:rPr>
                <w:rFonts w:ascii="Times New Roman"/>
                <w:sz w:val="38"/>
              </w:rPr>
            </w:pPr>
          </w:p>
          <w:p w:rsidR="00865153" w:rsidRDefault="00820659">
            <w:pPr>
              <w:pStyle w:val="TableParagraph"/>
              <w:spacing w:line="360" w:lineRule="auto"/>
              <w:ind w:left="908" w:hanging="178"/>
              <w:rPr>
                <w:sz w:val="26"/>
              </w:rPr>
            </w:pPr>
            <w:r>
              <w:rPr>
                <w:color w:val="00000A"/>
                <w:sz w:val="26"/>
              </w:rPr>
              <w:t>Długość szlaków turystycznych</w:t>
            </w:r>
          </w:p>
        </w:tc>
        <w:tc>
          <w:tcPr>
            <w:tcW w:w="2249" w:type="dxa"/>
          </w:tcPr>
          <w:p w:rsidR="00865153" w:rsidRDefault="00820659">
            <w:pPr>
              <w:pStyle w:val="TableParagraph"/>
              <w:spacing w:before="245" w:line="360" w:lineRule="auto"/>
              <w:ind w:left="108" w:right="101" w:firstLine="3"/>
              <w:jc w:val="center"/>
              <w:rPr>
                <w:sz w:val="26"/>
              </w:rPr>
            </w:pPr>
            <w:r>
              <w:rPr>
                <w:color w:val="00000A"/>
                <w:sz w:val="26"/>
              </w:rPr>
              <w:t>redukcja zużycia energii</w:t>
            </w:r>
            <w:r>
              <w:rPr>
                <w:color w:val="00000A"/>
                <w:spacing w:val="-24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[MWh/rok]</w:t>
            </w:r>
          </w:p>
          <w:p w:rsidR="00865153" w:rsidRDefault="00820659">
            <w:pPr>
              <w:pStyle w:val="TableParagraph"/>
              <w:spacing w:before="195" w:line="360" w:lineRule="auto"/>
              <w:ind w:left="245" w:right="240"/>
              <w:jc w:val="center"/>
              <w:rPr>
                <w:sz w:val="26"/>
              </w:rPr>
            </w:pPr>
            <w:r>
              <w:rPr>
                <w:color w:val="00000A"/>
                <w:sz w:val="26"/>
              </w:rPr>
              <w:t>redukcja emisji CO2 [Mg/rok]</w:t>
            </w:r>
          </w:p>
        </w:tc>
      </w:tr>
    </w:tbl>
    <w:p w:rsidR="00865153" w:rsidRDefault="00865153">
      <w:pPr>
        <w:pStyle w:val="Tekstpodstawowy"/>
        <w:rPr>
          <w:rFonts w:ascii="Times New Roman"/>
          <w:sz w:val="20"/>
        </w:rPr>
      </w:pPr>
    </w:p>
    <w:p w:rsidR="00865153" w:rsidRDefault="00865153">
      <w:pPr>
        <w:pStyle w:val="Tekstpodstawowy"/>
        <w:rPr>
          <w:rFonts w:ascii="Times New Roman"/>
          <w:sz w:val="20"/>
        </w:rPr>
      </w:pPr>
    </w:p>
    <w:p w:rsidR="00865153" w:rsidRDefault="00E72F69">
      <w:pPr>
        <w:pStyle w:val="Tekstpodstawowy"/>
        <w:spacing w:before="3"/>
        <w:rPr>
          <w:rFonts w:ascii="Times New Roman"/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968375</wp:posOffset>
                </wp:positionH>
                <wp:positionV relativeFrom="paragraph">
                  <wp:posOffset>207010</wp:posOffset>
                </wp:positionV>
                <wp:extent cx="165100" cy="131445"/>
                <wp:effectExtent l="0" t="0" r="0" b="0"/>
                <wp:wrapTopAndBottom/>
                <wp:docPr id="19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31445"/>
                          <a:chOff x="1525" y="326"/>
                          <a:chExt cx="260" cy="207"/>
                        </a:xfrm>
                      </wpg:grpSpPr>
                      <wps:wsp>
                        <wps:cNvPr id="191" name="Freeform 113"/>
                        <wps:cNvSpPr>
                          <a:spLocks/>
                        </wps:cNvSpPr>
                        <wps:spPr bwMode="auto">
                          <a:xfrm>
                            <a:off x="1531" y="329"/>
                            <a:ext cx="12" cy="3"/>
                          </a:xfrm>
                          <a:custGeom>
                            <a:avLst/>
                            <a:gdLst>
                              <a:gd name="T0" fmla="+- 0 1543 1531"/>
                              <a:gd name="T1" fmla="*/ T0 w 12"/>
                              <a:gd name="T2" fmla="+- 0 332 330"/>
                              <a:gd name="T3" fmla="*/ 332 h 3"/>
                              <a:gd name="T4" fmla="+- 0 1531 1531"/>
                              <a:gd name="T5" fmla="*/ T4 w 12"/>
                              <a:gd name="T6" fmla="+- 0 332 330"/>
                              <a:gd name="T7" fmla="*/ 332 h 3"/>
                              <a:gd name="T8" fmla="+- 0 1534 1531"/>
                              <a:gd name="T9" fmla="*/ T8 w 12"/>
                              <a:gd name="T10" fmla="+- 0 330 330"/>
                              <a:gd name="T11" fmla="*/ 330 h 3"/>
                              <a:gd name="T12" fmla="+- 0 1541 1531"/>
                              <a:gd name="T13" fmla="*/ T12 w 12"/>
                              <a:gd name="T14" fmla="+- 0 330 330"/>
                              <a:gd name="T15" fmla="*/ 330 h 3"/>
                              <a:gd name="T16" fmla="+- 0 1543 1531"/>
                              <a:gd name="T17" fmla="*/ T16 w 12"/>
                              <a:gd name="T18" fmla="+- 0 332 330"/>
                              <a:gd name="T19" fmla="*/ 33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12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537" y="332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Freeform 111"/>
                        <wps:cNvSpPr>
                          <a:spLocks/>
                        </wps:cNvSpPr>
                        <wps:spPr bwMode="auto">
                          <a:xfrm>
                            <a:off x="1528" y="329"/>
                            <a:ext cx="17" cy="200"/>
                          </a:xfrm>
                          <a:custGeom>
                            <a:avLst/>
                            <a:gdLst>
                              <a:gd name="T0" fmla="+- 0 1546 1529"/>
                              <a:gd name="T1" fmla="*/ T0 w 17"/>
                              <a:gd name="T2" fmla="+- 0 524 330"/>
                              <a:gd name="T3" fmla="*/ 524 h 200"/>
                              <a:gd name="T4" fmla="+- 0 1546 1529"/>
                              <a:gd name="T5" fmla="*/ T4 w 17"/>
                              <a:gd name="T6" fmla="+- 0 526 330"/>
                              <a:gd name="T7" fmla="*/ 526 h 200"/>
                              <a:gd name="T8" fmla="+- 0 1546 1529"/>
                              <a:gd name="T9" fmla="*/ T8 w 17"/>
                              <a:gd name="T10" fmla="+- 0 529 330"/>
                              <a:gd name="T11" fmla="*/ 529 h 200"/>
                              <a:gd name="T12" fmla="+- 0 1543 1529"/>
                              <a:gd name="T13" fmla="*/ T12 w 17"/>
                              <a:gd name="T14" fmla="+- 0 529 330"/>
                              <a:gd name="T15" fmla="*/ 529 h 200"/>
                              <a:gd name="T16" fmla="+- 0 1541 1529"/>
                              <a:gd name="T17" fmla="*/ T16 w 17"/>
                              <a:gd name="T18" fmla="+- 0 529 330"/>
                              <a:gd name="T19" fmla="*/ 529 h 200"/>
                              <a:gd name="T20" fmla="+- 0 1538 1529"/>
                              <a:gd name="T21" fmla="*/ T20 w 17"/>
                              <a:gd name="T22" fmla="+- 0 529 330"/>
                              <a:gd name="T23" fmla="*/ 529 h 200"/>
                              <a:gd name="T24" fmla="+- 0 1536 1529"/>
                              <a:gd name="T25" fmla="*/ T24 w 17"/>
                              <a:gd name="T26" fmla="+- 0 529 330"/>
                              <a:gd name="T27" fmla="*/ 529 h 200"/>
                              <a:gd name="T28" fmla="+- 0 1534 1529"/>
                              <a:gd name="T29" fmla="*/ T28 w 17"/>
                              <a:gd name="T30" fmla="+- 0 529 330"/>
                              <a:gd name="T31" fmla="*/ 529 h 200"/>
                              <a:gd name="T32" fmla="+- 0 1531 1529"/>
                              <a:gd name="T33" fmla="*/ T32 w 17"/>
                              <a:gd name="T34" fmla="+- 0 529 330"/>
                              <a:gd name="T35" fmla="*/ 529 h 200"/>
                              <a:gd name="T36" fmla="+- 0 1529 1529"/>
                              <a:gd name="T37" fmla="*/ T36 w 17"/>
                              <a:gd name="T38" fmla="+- 0 529 330"/>
                              <a:gd name="T39" fmla="*/ 529 h 200"/>
                              <a:gd name="T40" fmla="+- 0 1529 1529"/>
                              <a:gd name="T41" fmla="*/ T40 w 17"/>
                              <a:gd name="T42" fmla="+- 0 526 330"/>
                              <a:gd name="T43" fmla="*/ 526 h 200"/>
                              <a:gd name="T44" fmla="+- 0 1529 1529"/>
                              <a:gd name="T45" fmla="*/ T44 w 17"/>
                              <a:gd name="T46" fmla="+- 0 524 330"/>
                              <a:gd name="T47" fmla="*/ 524 h 200"/>
                              <a:gd name="T48" fmla="+- 0 1529 1529"/>
                              <a:gd name="T49" fmla="*/ T48 w 17"/>
                              <a:gd name="T50" fmla="+- 0 334 330"/>
                              <a:gd name="T51" fmla="*/ 334 h 200"/>
                              <a:gd name="T52" fmla="+- 0 1529 1529"/>
                              <a:gd name="T53" fmla="*/ T52 w 17"/>
                              <a:gd name="T54" fmla="+- 0 332 330"/>
                              <a:gd name="T55" fmla="*/ 332 h 200"/>
                              <a:gd name="T56" fmla="+- 0 1531 1529"/>
                              <a:gd name="T57" fmla="*/ T56 w 17"/>
                              <a:gd name="T58" fmla="+- 0 332 330"/>
                              <a:gd name="T59" fmla="*/ 332 h 200"/>
                              <a:gd name="T60" fmla="+- 0 1534 1529"/>
                              <a:gd name="T61" fmla="*/ T60 w 17"/>
                              <a:gd name="T62" fmla="+- 0 330 330"/>
                              <a:gd name="T63" fmla="*/ 330 h 200"/>
                              <a:gd name="T64" fmla="+- 0 1536 1529"/>
                              <a:gd name="T65" fmla="*/ T64 w 17"/>
                              <a:gd name="T66" fmla="+- 0 330 330"/>
                              <a:gd name="T67" fmla="*/ 330 h 200"/>
                              <a:gd name="T68" fmla="+- 0 1538 1529"/>
                              <a:gd name="T69" fmla="*/ T68 w 17"/>
                              <a:gd name="T70" fmla="+- 0 330 330"/>
                              <a:gd name="T71" fmla="*/ 330 h 200"/>
                              <a:gd name="T72" fmla="+- 0 1541 1529"/>
                              <a:gd name="T73" fmla="*/ T72 w 17"/>
                              <a:gd name="T74" fmla="+- 0 330 330"/>
                              <a:gd name="T75" fmla="*/ 330 h 200"/>
                              <a:gd name="T76" fmla="+- 0 1543 1529"/>
                              <a:gd name="T77" fmla="*/ T76 w 17"/>
                              <a:gd name="T78" fmla="+- 0 332 330"/>
                              <a:gd name="T79" fmla="*/ 332 h 200"/>
                              <a:gd name="T80" fmla="+- 0 1546 1529"/>
                              <a:gd name="T81" fmla="*/ T80 w 17"/>
                              <a:gd name="T82" fmla="+- 0 332 330"/>
                              <a:gd name="T83" fmla="*/ 332 h 200"/>
                              <a:gd name="T84" fmla="+- 0 1546 1529"/>
                              <a:gd name="T85" fmla="*/ T84 w 17"/>
                              <a:gd name="T86" fmla="+- 0 334 330"/>
                              <a:gd name="T87" fmla="*/ 334 h 200"/>
                              <a:gd name="T88" fmla="+- 0 1546 1529"/>
                              <a:gd name="T89" fmla="*/ T88 w 17"/>
                              <a:gd name="T90" fmla="+- 0 524 330"/>
                              <a:gd name="T91" fmla="*/ 52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" h="200">
                                <a:moveTo>
                                  <a:pt x="17" y="194"/>
                                </a:moveTo>
                                <a:lnTo>
                                  <a:pt x="17" y="196"/>
                                </a:lnTo>
                                <a:lnTo>
                                  <a:pt x="17" y="199"/>
                                </a:lnTo>
                                <a:lnTo>
                                  <a:pt x="14" y="199"/>
                                </a:lnTo>
                                <a:lnTo>
                                  <a:pt x="12" y="199"/>
                                </a:lnTo>
                                <a:lnTo>
                                  <a:pt x="9" y="199"/>
                                </a:lnTo>
                                <a:lnTo>
                                  <a:pt x="7" y="199"/>
                                </a:lnTo>
                                <a:lnTo>
                                  <a:pt x="5" y="199"/>
                                </a:lnTo>
                                <a:lnTo>
                                  <a:pt x="2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196"/>
                                </a:lnTo>
                                <a:lnTo>
                                  <a:pt x="0" y="19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4"/>
                                </a:lnTo>
                                <a:lnTo>
                                  <a:pt x="17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10"/>
                        <wps:cNvSpPr>
                          <a:spLocks/>
                        </wps:cNvSpPr>
                        <wps:spPr bwMode="auto">
                          <a:xfrm>
                            <a:off x="1608" y="329"/>
                            <a:ext cx="12" cy="3"/>
                          </a:xfrm>
                          <a:custGeom>
                            <a:avLst/>
                            <a:gdLst>
                              <a:gd name="T0" fmla="+- 0 1620 1608"/>
                              <a:gd name="T1" fmla="*/ T0 w 12"/>
                              <a:gd name="T2" fmla="+- 0 332 330"/>
                              <a:gd name="T3" fmla="*/ 332 h 3"/>
                              <a:gd name="T4" fmla="+- 0 1608 1608"/>
                              <a:gd name="T5" fmla="*/ T4 w 12"/>
                              <a:gd name="T6" fmla="+- 0 332 330"/>
                              <a:gd name="T7" fmla="*/ 332 h 3"/>
                              <a:gd name="T8" fmla="+- 0 1610 1608"/>
                              <a:gd name="T9" fmla="*/ T8 w 12"/>
                              <a:gd name="T10" fmla="+- 0 330 330"/>
                              <a:gd name="T11" fmla="*/ 330 h 3"/>
                              <a:gd name="T12" fmla="+- 0 1618 1608"/>
                              <a:gd name="T13" fmla="*/ T12 w 12"/>
                              <a:gd name="T14" fmla="+- 0 330 330"/>
                              <a:gd name="T15" fmla="*/ 330 h 3"/>
                              <a:gd name="T16" fmla="+- 0 1620 1608"/>
                              <a:gd name="T17" fmla="*/ T16 w 12"/>
                              <a:gd name="T18" fmla="+- 0 332 330"/>
                              <a:gd name="T19" fmla="*/ 33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12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613" y="332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Freeform 108"/>
                        <wps:cNvSpPr>
                          <a:spLocks/>
                        </wps:cNvSpPr>
                        <wps:spPr bwMode="auto">
                          <a:xfrm>
                            <a:off x="1603" y="329"/>
                            <a:ext cx="20" cy="200"/>
                          </a:xfrm>
                          <a:custGeom>
                            <a:avLst/>
                            <a:gdLst>
                              <a:gd name="T0" fmla="+- 0 1622 1603"/>
                              <a:gd name="T1" fmla="*/ T0 w 20"/>
                              <a:gd name="T2" fmla="+- 0 524 330"/>
                              <a:gd name="T3" fmla="*/ 524 h 200"/>
                              <a:gd name="T4" fmla="+- 0 1622 1603"/>
                              <a:gd name="T5" fmla="*/ T4 w 20"/>
                              <a:gd name="T6" fmla="+- 0 524 330"/>
                              <a:gd name="T7" fmla="*/ 524 h 200"/>
                              <a:gd name="T8" fmla="+- 0 1622 1603"/>
                              <a:gd name="T9" fmla="*/ T8 w 20"/>
                              <a:gd name="T10" fmla="+- 0 526 330"/>
                              <a:gd name="T11" fmla="*/ 526 h 200"/>
                              <a:gd name="T12" fmla="+- 0 1622 1603"/>
                              <a:gd name="T13" fmla="*/ T12 w 20"/>
                              <a:gd name="T14" fmla="+- 0 529 330"/>
                              <a:gd name="T15" fmla="*/ 529 h 200"/>
                              <a:gd name="T16" fmla="+- 0 1620 1603"/>
                              <a:gd name="T17" fmla="*/ T16 w 20"/>
                              <a:gd name="T18" fmla="+- 0 529 330"/>
                              <a:gd name="T19" fmla="*/ 529 h 200"/>
                              <a:gd name="T20" fmla="+- 0 1618 1603"/>
                              <a:gd name="T21" fmla="*/ T20 w 20"/>
                              <a:gd name="T22" fmla="+- 0 529 330"/>
                              <a:gd name="T23" fmla="*/ 529 h 200"/>
                              <a:gd name="T24" fmla="+- 0 1615 1603"/>
                              <a:gd name="T25" fmla="*/ T24 w 20"/>
                              <a:gd name="T26" fmla="+- 0 529 330"/>
                              <a:gd name="T27" fmla="*/ 529 h 200"/>
                              <a:gd name="T28" fmla="+- 0 1613 1603"/>
                              <a:gd name="T29" fmla="*/ T28 w 20"/>
                              <a:gd name="T30" fmla="+- 0 529 330"/>
                              <a:gd name="T31" fmla="*/ 529 h 200"/>
                              <a:gd name="T32" fmla="+- 0 1610 1603"/>
                              <a:gd name="T33" fmla="*/ T32 w 20"/>
                              <a:gd name="T34" fmla="+- 0 529 330"/>
                              <a:gd name="T35" fmla="*/ 529 h 200"/>
                              <a:gd name="T36" fmla="+- 0 1608 1603"/>
                              <a:gd name="T37" fmla="*/ T36 w 20"/>
                              <a:gd name="T38" fmla="+- 0 529 330"/>
                              <a:gd name="T39" fmla="*/ 529 h 200"/>
                              <a:gd name="T40" fmla="+- 0 1606 1603"/>
                              <a:gd name="T41" fmla="*/ T40 w 20"/>
                              <a:gd name="T42" fmla="+- 0 529 330"/>
                              <a:gd name="T43" fmla="*/ 529 h 200"/>
                              <a:gd name="T44" fmla="+- 0 1606 1603"/>
                              <a:gd name="T45" fmla="*/ T44 w 20"/>
                              <a:gd name="T46" fmla="+- 0 526 330"/>
                              <a:gd name="T47" fmla="*/ 526 h 200"/>
                              <a:gd name="T48" fmla="+- 0 1603 1603"/>
                              <a:gd name="T49" fmla="*/ T48 w 20"/>
                              <a:gd name="T50" fmla="+- 0 526 330"/>
                              <a:gd name="T51" fmla="*/ 526 h 200"/>
                              <a:gd name="T52" fmla="+- 0 1603 1603"/>
                              <a:gd name="T53" fmla="*/ T52 w 20"/>
                              <a:gd name="T54" fmla="+- 0 524 330"/>
                              <a:gd name="T55" fmla="*/ 524 h 200"/>
                              <a:gd name="T56" fmla="+- 0 1603 1603"/>
                              <a:gd name="T57" fmla="*/ T56 w 20"/>
                              <a:gd name="T58" fmla="+- 0 334 330"/>
                              <a:gd name="T59" fmla="*/ 334 h 200"/>
                              <a:gd name="T60" fmla="+- 0 1603 1603"/>
                              <a:gd name="T61" fmla="*/ T60 w 20"/>
                              <a:gd name="T62" fmla="+- 0 334 330"/>
                              <a:gd name="T63" fmla="*/ 334 h 200"/>
                              <a:gd name="T64" fmla="+- 0 1606 1603"/>
                              <a:gd name="T65" fmla="*/ T64 w 20"/>
                              <a:gd name="T66" fmla="+- 0 332 330"/>
                              <a:gd name="T67" fmla="*/ 332 h 200"/>
                              <a:gd name="T68" fmla="+- 0 1608 1603"/>
                              <a:gd name="T69" fmla="*/ T68 w 20"/>
                              <a:gd name="T70" fmla="+- 0 332 330"/>
                              <a:gd name="T71" fmla="*/ 332 h 200"/>
                              <a:gd name="T72" fmla="+- 0 1610 1603"/>
                              <a:gd name="T73" fmla="*/ T72 w 20"/>
                              <a:gd name="T74" fmla="+- 0 330 330"/>
                              <a:gd name="T75" fmla="*/ 330 h 200"/>
                              <a:gd name="T76" fmla="+- 0 1613 1603"/>
                              <a:gd name="T77" fmla="*/ T76 w 20"/>
                              <a:gd name="T78" fmla="+- 0 330 330"/>
                              <a:gd name="T79" fmla="*/ 330 h 200"/>
                              <a:gd name="T80" fmla="+- 0 1615 1603"/>
                              <a:gd name="T81" fmla="*/ T80 w 20"/>
                              <a:gd name="T82" fmla="+- 0 330 330"/>
                              <a:gd name="T83" fmla="*/ 330 h 200"/>
                              <a:gd name="T84" fmla="+- 0 1618 1603"/>
                              <a:gd name="T85" fmla="*/ T84 w 20"/>
                              <a:gd name="T86" fmla="+- 0 330 330"/>
                              <a:gd name="T87" fmla="*/ 330 h 200"/>
                              <a:gd name="T88" fmla="+- 0 1620 1603"/>
                              <a:gd name="T89" fmla="*/ T88 w 20"/>
                              <a:gd name="T90" fmla="+- 0 332 330"/>
                              <a:gd name="T91" fmla="*/ 332 h 200"/>
                              <a:gd name="T92" fmla="+- 0 1622 1603"/>
                              <a:gd name="T93" fmla="*/ T92 w 20"/>
                              <a:gd name="T94" fmla="+- 0 332 330"/>
                              <a:gd name="T95" fmla="*/ 332 h 200"/>
                              <a:gd name="T96" fmla="+- 0 1622 1603"/>
                              <a:gd name="T97" fmla="*/ T96 w 20"/>
                              <a:gd name="T98" fmla="+- 0 334 330"/>
                              <a:gd name="T99" fmla="*/ 334 h 200"/>
                              <a:gd name="T100" fmla="+- 0 1622 1603"/>
                              <a:gd name="T101" fmla="*/ T100 w 20"/>
                              <a:gd name="T102" fmla="+- 0 524 330"/>
                              <a:gd name="T103" fmla="*/ 52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" h="200">
                                <a:moveTo>
                                  <a:pt x="19" y="194"/>
                                </a:moveTo>
                                <a:lnTo>
                                  <a:pt x="19" y="194"/>
                                </a:lnTo>
                                <a:lnTo>
                                  <a:pt x="19" y="196"/>
                                </a:lnTo>
                                <a:lnTo>
                                  <a:pt x="19" y="199"/>
                                </a:lnTo>
                                <a:lnTo>
                                  <a:pt x="17" y="199"/>
                                </a:lnTo>
                                <a:lnTo>
                                  <a:pt x="15" y="199"/>
                                </a:lnTo>
                                <a:lnTo>
                                  <a:pt x="12" y="199"/>
                                </a:lnTo>
                                <a:lnTo>
                                  <a:pt x="10" y="199"/>
                                </a:lnTo>
                                <a:lnTo>
                                  <a:pt x="7" y="199"/>
                                </a:lnTo>
                                <a:lnTo>
                                  <a:pt x="5" y="199"/>
                                </a:lnTo>
                                <a:lnTo>
                                  <a:pt x="3" y="199"/>
                                </a:lnTo>
                                <a:lnTo>
                                  <a:pt x="3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4"/>
                                </a:ln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07"/>
                        <wps:cNvSpPr>
                          <a:spLocks/>
                        </wps:cNvSpPr>
                        <wps:spPr bwMode="auto">
                          <a:xfrm>
                            <a:off x="1684" y="329"/>
                            <a:ext cx="12" cy="3"/>
                          </a:xfrm>
                          <a:custGeom>
                            <a:avLst/>
                            <a:gdLst>
                              <a:gd name="T0" fmla="+- 0 1697 1685"/>
                              <a:gd name="T1" fmla="*/ T0 w 12"/>
                              <a:gd name="T2" fmla="+- 0 332 330"/>
                              <a:gd name="T3" fmla="*/ 332 h 3"/>
                              <a:gd name="T4" fmla="+- 0 1685 1685"/>
                              <a:gd name="T5" fmla="*/ T4 w 12"/>
                              <a:gd name="T6" fmla="+- 0 332 330"/>
                              <a:gd name="T7" fmla="*/ 332 h 3"/>
                              <a:gd name="T8" fmla="+- 0 1685 1685"/>
                              <a:gd name="T9" fmla="*/ T8 w 12"/>
                              <a:gd name="T10" fmla="+- 0 330 330"/>
                              <a:gd name="T11" fmla="*/ 330 h 3"/>
                              <a:gd name="T12" fmla="+- 0 1694 1685"/>
                              <a:gd name="T13" fmla="*/ T12 w 12"/>
                              <a:gd name="T14" fmla="+- 0 330 330"/>
                              <a:gd name="T15" fmla="*/ 330 h 3"/>
                              <a:gd name="T16" fmla="+- 0 1697 1685"/>
                              <a:gd name="T17" fmla="*/ T16 w 12"/>
                              <a:gd name="T18" fmla="+- 0 332 330"/>
                              <a:gd name="T19" fmla="*/ 33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1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690" y="332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Freeform 105"/>
                        <wps:cNvSpPr>
                          <a:spLocks/>
                        </wps:cNvSpPr>
                        <wps:spPr bwMode="auto">
                          <a:xfrm>
                            <a:off x="1680" y="329"/>
                            <a:ext cx="20" cy="200"/>
                          </a:xfrm>
                          <a:custGeom>
                            <a:avLst/>
                            <a:gdLst>
                              <a:gd name="T0" fmla="+- 0 1699 1680"/>
                              <a:gd name="T1" fmla="*/ T0 w 20"/>
                              <a:gd name="T2" fmla="+- 0 524 330"/>
                              <a:gd name="T3" fmla="*/ 524 h 200"/>
                              <a:gd name="T4" fmla="+- 0 1699 1680"/>
                              <a:gd name="T5" fmla="*/ T4 w 20"/>
                              <a:gd name="T6" fmla="+- 0 524 330"/>
                              <a:gd name="T7" fmla="*/ 524 h 200"/>
                              <a:gd name="T8" fmla="+- 0 1699 1680"/>
                              <a:gd name="T9" fmla="*/ T8 w 20"/>
                              <a:gd name="T10" fmla="+- 0 526 330"/>
                              <a:gd name="T11" fmla="*/ 526 h 200"/>
                              <a:gd name="T12" fmla="+- 0 1699 1680"/>
                              <a:gd name="T13" fmla="*/ T12 w 20"/>
                              <a:gd name="T14" fmla="+- 0 529 330"/>
                              <a:gd name="T15" fmla="*/ 529 h 200"/>
                              <a:gd name="T16" fmla="+- 0 1697 1680"/>
                              <a:gd name="T17" fmla="*/ T16 w 20"/>
                              <a:gd name="T18" fmla="+- 0 529 330"/>
                              <a:gd name="T19" fmla="*/ 529 h 200"/>
                              <a:gd name="T20" fmla="+- 0 1694 1680"/>
                              <a:gd name="T21" fmla="*/ T20 w 20"/>
                              <a:gd name="T22" fmla="+- 0 529 330"/>
                              <a:gd name="T23" fmla="*/ 529 h 200"/>
                              <a:gd name="T24" fmla="+- 0 1692 1680"/>
                              <a:gd name="T25" fmla="*/ T24 w 20"/>
                              <a:gd name="T26" fmla="+- 0 529 330"/>
                              <a:gd name="T27" fmla="*/ 529 h 200"/>
                              <a:gd name="T28" fmla="+- 0 1690 1680"/>
                              <a:gd name="T29" fmla="*/ T28 w 20"/>
                              <a:gd name="T30" fmla="+- 0 529 330"/>
                              <a:gd name="T31" fmla="*/ 529 h 200"/>
                              <a:gd name="T32" fmla="+- 0 1687 1680"/>
                              <a:gd name="T33" fmla="*/ T32 w 20"/>
                              <a:gd name="T34" fmla="+- 0 529 330"/>
                              <a:gd name="T35" fmla="*/ 529 h 200"/>
                              <a:gd name="T36" fmla="+- 0 1685 1680"/>
                              <a:gd name="T37" fmla="*/ T36 w 20"/>
                              <a:gd name="T38" fmla="+- 0 529 330"/>
                              <a:gd name="T39" fmla="*/ 529 h 200"/>
                              <a:gd name="T40" fmla="+- 0 1682 1680"/>
                              <a:gd name="T41" fmla="*/ T40 w 20"/>
                              <a:gd name="T42" fmla="+- 0 529 330"/>
                              <a:gd name="T43" fmla="*/ 529 h 200"/>
                              <a:gd name="T44" fmla="+- 0 1682 1680"/>
                              <a:gd name="T45" fmla="*/ T44 w 20"/>
                              <a:gd name="T46" fmla="+- 0 526 330"/>
                              <a:gd name="T47" fmla="*/ 526 h 200"/>
                              <a:gd name="T48" fmla="+- 0 1680 1680"/>
                              <a:gd name="T49" fmla="*/ T48 w 20"/>
                              <a:gd name="T50" fmla="+- 0 526 330"/>
                              <a:gd name="T51" fmla="*/ 526 h 200"/>
                              <a:gd name="T52" fmla="+- 0 1680 1680"/>
                              <a:gd name="T53" fmla="*/ T52 w 20"/>
                              <a:gd name="T54" fmla="+- 0 526 330"/>
                              <a:gd name="T55" fmla="*/ 526 h 200"/>
                              <a:gd name="T56" fmla="+- 0 1680 1680"/>
                              <a:gd name="T57" fmla="*/ T56 w 20"/>
                              <a:gd name="T58" fmla="+- 0 332 330"/>
                              <a:gd name="T59" fmla="*/ 332 h 200"/>
                              <a:gd name="T60" fmla="+- 0 1682 1680"/>
                              <a:gd name="T61" fmla="*/ T60 w 20"/>
                              <a:gd name="T62" fmla="+- 0 332 330"/>
                              <a:gd name="T63" fmla="*/ 332 h 200"/>
                              <a:gd name="T64" fmla="+- 0 1685 1680"/>
                              <a:gd name="T65" fmla="*/ T64 w 20"/>
                              <a:gd name="T66" fmla="+- 0 332 330"/>
                              <a:gd name="T67" fmla="*/ 332 h 200"/>
                              <a:gd name="T68" fmla="+- 0 1685 1680"/>
                              <a:gd name="T69" fmla="*/ T68 w 20"/>
                              <a:gd name="T70" fmla="+- 0 330 330"/>
                              <a:gd name="T71" fmla="*/ 330 h 200"/>
                              <a:gd name="T72" fmla="+- 0 1687 1680"/>
                              <a:gd name="T73" fmla="*/ T72 w 20"/>
                              <a:gd name="T74" fmla="+- 0 330 330"/>
                              <a:gd name="T75" fmla="*/ 330 h 200"/>
                              <a:gd name="T76" fmla="+- 0 1690 1680"/>
                              <a:gd name="T77" fmla="*/ T76 w 20"/>
                              <a:gd name="T78" fmla="+- 0 330 330"/>
                              <a:gd name="T79" fmla="*/ 330 h 200"/>
                              <a:gd name="T80" fmla="+- 0 1692 1680"/>
                              <a:gd name="T81" fmla="*/ T80 w 20"/>
                              <a:gd name="T82" fmla="+- 0 330 330"/>
                              <a:gd name="T83" fmla="*/ 330 h 200"/>
                              <a:gd name="T84" fmla="+- 0 1694 1680"/>
                              <a:gd name="T85" fmla="*/ T84 w 20"/>
                              <a:gd name="T86" fmla="+- 0 330 330"/>
                              <a:gd name="T87" fmla="*/ 330 h 200"/>
                              <a:gd name="T88" fmla="+- 0 1697 1680"/>
                              <a:gd name="T89" fmla="*/ T88 w 20"/>
                              <a:gd name="T90" fmla="+- 0 332 330"/>
                              <a:gd name="T91" fmla="*/ 332 h 200"/>
                              <a:gd name="T92" fmla="+- 0 1699 1680"/>
                              <a:gd name="T93" fmla="*/ T92 w 20"/>
                              <a:gd name="T94" fmla="+- 0 332 330"/>
                              <a:gd name="T95" fmla="*/ 332 h 200"/>
                              <a:gd name="T96" fmla="+- 0 1699 1680"/>
                              <a:gd name="T97" fmla="*/ T96 w 20"/>
                              <a:gd name="T98" fmla="+- 0 334 330"/>
                              <a:gd name="T99" fmla="*/ 334 h 200"/>
                              <a:gd name="T100" fmla="+- 0 1699 1680"/>
                              <a:gd name="T101" fmla="*/ T100 w 20"/>
                              <a:gd name="T102" fmla="+- 0 524 330"/>
                              <a:gd name="T103" fmla="*/ 52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" h="200">
                                <a:moveTo>
                                  <a:pt x="19" y="194"/>
                                </a:moveTo>
                                <a:lnTo>
                                  <a:pt x="19" y="194"/>
                                </a:lnTo>
                                <a:lnTo>
                                  <a:pt x="19" y="196"/>
                                </a:lnTo>
                                <a:lnTo>
                                  <a:pt x="19" y="199"/>
                                </a:lnTo>
                                <a:lnTo>
                                  <a:pt x="17" y="199"/>
                                </a:lnTo>
                                <a:lnTo>
                                  <a:pt x="14" y="199"/>
                                </a:lnTo>
                                <a:lnTo>
                                  <a:pt x="12" y="199"/>
                                </a:lnTo>
                                <a:lnTo>
                                  <a:pt x="10" y="199"/>
                                </a:lnTo>
                                <a:lnTo>
                                  <a:pt x="7" y="199"/>
                                </a:lnTo>
                                <a:lnTo>
                                  <a:pt x="5" y="199"/>
                                </a:lnTo>
                                <a:lnTo>
                                  <a:pt x="2" y="199"/>
                                </a:lnTo>
                                <a:lnTo>
                                  <a:pt x="2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04"/>
                        <wps:cNvSpPr>
                          <a:spLocks/>
                        </wps:cNvSpPr>
                        <wps:spPr bwMode="auto">
                          <a:xfrm>
                            <a:off x="1754" y="500"/>
                            <a:ext cx="27" cy="29"/>
                          </a:xfrm>
                          <a:custGeom>
                            <a:avLst/>
                            <a:gdLst>
                              <a:gd name="T0" fmla="+- 0 1776 1754"/>
                              <a:gd name="T1" fmla="*/ T0 w 27"/>
                              <a:gd name="T2" fmla="+- 0 529 500"/>
                              <a:gd name="T3" fmla="*/ 529 h 29"/>
                              <a:gd name="T4" fmla="+- 0 1759 1754"/>
                              <a:gd name="T5" fmla="*/ T4 w 27"/>
                              <a:gd name="T6" fmla="+- 0 529 500"/>
                              <a:gd name="T7" fmla="*/ 529 h 29"/>
                              <a:gd name="T8" fmla="+- 0 1754 1754"/>
                              <a:gd name="T9" fmla="*/ T8 w 27"/>
                              <a:gd name="T10" fmla="+- 0 524 500"/>
                              <a:gd name="T11" fmla="*/ 524 h 29"/>
                              <a:gd name="T12" fmla="+- 0 1754 1754"/>
                              <a:gd name="T13" fmla="*/ T12 w 27"/>
                              <a:gd name="T14" fmla="+- 0 505 500"/>
                              <a:gd name="T15" fmla="*/ 505 h 29"/>
                              <a:gd name="T16" fmla="+- 0 1759 1754"/>
                              <a:gd name="T17" fmla="*/ T16 w 27"/>
                              <a:gd name="T18" fmla="+- 0 500 500"/>
                              <a:gd name="T19" fmla="*/ 500 h 29"/>
                              <a:gd name="T20" fmla="+- 0 1776 1754"/>
                              <a:gd name="T21" fmla="*/ T20 w 27"/>
                              <a:gd name="T22" fmla="+- 0 500 500"/>
                              <a:gd name="T23" fmla="*/ 500 h 29"/>
                              <a:gd name="T24" fmla="+- 0 1776 1754"/>
                              <a:gd name="T25" fmla="*/ T24 w 27"/>
                              <a:gd name="T26" fmla="+- 0 502 500"/>
                              <a:gd name="T27" fmla="*/ 502 h 29"/>
                              <a:gd name="T28" fmla="+- 0 1781 1754"/>
                              <a:gd name="T29" fmla="*/ T28 w 27"/>
                              <a:gd name="T30" fmla="+- 0 507 500"/>
                              <a:gd name="T31" fmla="*/ 507 h 29"/>
                              <a:gd name="T32" fmla="+- 0 1781 1754"/>
                              <a:gd name="T33" fmla="*/ T32 w 27"/>
                              <a:gd name="T34" fmla="+- 0 519 500"/>
                              <a:gd name="T35" fmla="*/ 519 h 29"/>
                              <a:gd name="T36" fmla="+- 0 1778 1754"/>
                              <a:gd name="T37" fmla="*/ T36 w 27"/>
                              <a:gd name="T38" fmla="+- 0 524 500"/>
                              <a:gd name="T39" fmla="*/ 524 h 29"/>
                              <a:gd name="T40" fmla="+- 0 1776 1754"/>
                              <a:gd name="T41" fmla="*/ T40 w 27"/>
                              <a:gd name="T42" fmla="+- 0 526 500"/>
                              <a:gd name="T43" fmla="*/ 526 h 29"/>
                              <a:gd name="T44" fmla="+- 0 1776 1754"/>
                              <a:gd name="T45" fmla="*/ T44 w 27"/>
                              <a:gd name="T46" fmla="+- 0 529 500"/>
                              <a:gd name="T47" fmla="*/ 5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22" y="29"/>
                                </a:moveTo>
                                <a:lnTo>
                                  <a:pt x="5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7" y="7"/>
                                </a:lnTo>
                                <a:lnTo>
                                  <a:pt x="27" y="19"/>
                                </a:lnTo>
                                <a:lnTo>
                                  <a:pt x="24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03"/>
                        <wps:cNvSpPr>
                          <a:spLocks/>
                        </wps:cNvSpPr>
                        <wps:spPr bwMode="auto">
                          <a:xfrm>
                            <a:off x="1754" y="500"/>
                            <a:ext cx="27" cy="29"/>
                          </a:xfrm>
                          <a:custGeom>
                            <a:avLst/>
                            <a:gdLst>
                              <a:gd name="T0" fmla="+- 0 1781 1754"/>
                              <a:gd name="T1" fmla="*/ T0 w 27"/>
                              <a:gd name="T2" fmla="+- 0 514 500"/>
                              <a:gd name="T3" fmla="*/ 514 h 29"/>
                              <a:gd name="T4" fmla="+- 0 1781 1754"/>
                              <a:gd name="T5" fmla="*/ T4 w 27"/>
                              <a:gd name="T6" fmla="+- 0 519 500"/>
                              <a:gd name="T7" fmla="*/ 519 h 29"/>
                              <a:gd name="T8" fmla="+- 0 1778 1754"/>
                              <a:gd name="T9" fmla="*/ T8 w 27"/>
                              <a:gd name="T10" fmla="+- 0 524 500"/>
                              <a:gd name="T11" fmla="*/ 524 h 29"/>
                              <a:gd name="T12" fmla="+- 0 1776 1754"/>
                              <a:gd name="T13" fmla="*/ T12 w 27"/>
                              <a:gd name="T14" fmla="+- 0 526 500"/>
                              <a:gd name="T15" fmla="*/ 526 h 29"/>
                              <a:gd name="T16" fmla="+- 0 1776 1754"/>
                              <a:gd name="T17" fmla="*/ T16 w 27"/>
                              <a:gd name="T18" fmla="+- 0 529 500"/>
                              <a:gd name="T19" fmla="*/ 529 h 29"/>
                              <a:gd name="T20" fmla="+- 0 1771 1754"/>
                              <a:gd name="T21" fmla="*/ T20 w 27"/>
                              <a:gd name="T22" fmla="+- 0 529 500"/>
                              <a:gd name="T23" fmla="*/ 529 h 29"/>
                              <a:gd name="T24" fmla="+- 0 1766 1754"/>
                              <a:gd name="T25" fmla="*/ T24 w 27"/>
                              <a:gd name="T26" fmla="+- 0 529 500"/>
                              <a:gd name="T27" fmla="*/ 529 h 29"/>
                              <a:gd name="T28" fmla="+- 0 1762 1754"/>
                              <a:gd name="T29" fmla="*/ T28 w 27"/>
                              <a:gd name="T30" fmla="+- 0 529 500"/>
                              <a:gd name="T31" fmla="*/ 529 h 29"/>
                              <a:gd name="T32" fmla="+- 0 1759 1754"/>
                              <a:gd name="T33" fmla="*/ T32 w 27"/>
                              <a:gd name="T34" fmla="+- 0 529 500"/>
                              <a:gd name="T35" fmla="*/ 529 h 29"/>
                              <a:gd name="T36" fmla="+- 0 1757 1754"/>
                              <a:gd name="T37" fmla="*/ T36 w 27"/>
                              <a:gd name="T38" fmla="+- 0 526 500"/>
                              <a:gd name="T39" fmla="*/ 526 h 29"/>
                              <a:gd name="T40" fmla="+- 0 1754 1754"/>
                              <a:gd name="T41" fmla="*/ T40 w 27"/>
                              <a:gd name="T42" fmla="+- 0 524 500"/>
                              <a:gd name="T43" fmla="*/ 524 h 29"/>
                              <a:gd name="T44" fmla="+- 0 1754 1754"/>
                              <a:gd name="T45" fmla="*/ T44 w 27"/>
                              <a:gd name="T46" fmla="+- 0 519 500"/>
                              <a:gd name="T47" fmla="*/ 519 h 29"/>
                              <a:gd name="T48" fmla="+- 0 1754 1754"/>
                              <a:gd name="T49" fmla="*/ T48 w 27"/>
                              <a:gd name="T50" fmla="+- 0 514 500"/>
                              <a:gd name="T51" fmla="*/ 514 h 29"/>
                              <a:gd name="T52" fmla="+- 0 1754 1754"/>
                              <a:gd name="T53" fmla="*/ T52 w 27"/>
                              <a:gd name="T54" fmla="+- 0 507 500"/>
                              <a:gd name="T55" fmla="*/ 507 h 29"/>
                              <a:gd name="T56" fmla="+- 0 1754 1754"/>
                              <a:gd name="T57" fmla="*/ T56 w 27"/>
                              <a:gd name="T58" fmla="+- 0 505 500"/>
                              <a:gd name="T59" fmla="*/ 505 h 29"/>
                              <a:gd name="T60" fmla="+- 0 1757 1754"/>
                              <a:gd name="T61" fmla="*/ T60 w 27"/>
                              <a:gd name="T62" fmla="+- 0 502 500"/>
                              <a:gd name="T63" fmla="*/ 502 h 29"/>
                              <a:gd name="T64" fmla="+- 0 1759 1754"/>
                              <a:gd name="T65" fmla="*/ T64 w 27"/>
                              <a:gd name="T66" fmla="+- 0 500 500"/>
                              <a:gd name="T67" fmla="*/ 500 h 29"/>
                              <a:gd name="T68" fmla="+- 0 1762 1754"/>
                              <a:gd name="T69" fmla="*/ T68 w 27"/>
                              <a:gd name="T70" fmla="+- 0 500 500"/>
                              <a:gd name="T71" fmla="*/ 500 h 29"/>
                              <a:gd name="T72" fmla="+- 0 1766 1754"/>
                              <a:gd name="T73" fmla="*/ T72 w 27"/>
                              <a:gd name="T74" fmla="+- 0 500 500"/>
                              <a:gd name="T75" fmla="*/ 500 h 29"/>
                              <a:gd name="T76" fmla="+- 0 1771 1754"/>
                              <a:gd name="T77" fmla="*/ T76 w 27"/>
                              <a:gd name="T78" fmla="+- 0 500 500"/>
                              <a:gd name="T79" fmla="*/ 500 h 29"/>
                              <a:gd name="T80" fmla="+- 0 1776 1754"/>
                              <a:gd name="T81" fmla="*/ T80 w 27"/>
                              <a:gd name="T82" fmla="+- 0 500 500"/>
                              <a:gd name="T83" fmla="*/ 500 h 29"/>
                              <a:gd name="T84" fmla="+- 0 1776 1754"/>
                              <a:gd name="T85" fmla="*/ T84 w 27"/>
                              <a:gd name="T86" fmla="+- 0 502 500"/>
                              <a:gd name="T87" fmla="*/ 502 h 29"/>
                              <a:gd name="T88" fmla="+- 0 1778 1754"/>
                              <a:gd name="T89" fmla="*/ T88 w 27"/>
                              <a:gd name="T90" fmla="+- 0 505 500"/>
                              <a:gd name="T91" fmla="*/ 505 h 29"/>
                              <a:gd name="T92" fmla="+- 0 1781 1754"/>
                              <a:gd name="T93" fmla="*/ T92 w 27"/>
                              <a:gd name="T94" fmla="+- 0 507 500"/>
                              <a:gd name="T95" fmla="*/ 507 h 29"/>
                              <a:gd name="T96" fmla="+- 0 1781 1754"/>
                              <a:gd name="T97" fmla="*/ T96 w 27"/>
                              <a:gd name="T98" fmla="+- 0 514 500"/>
                              <a:gd name="T99" fmla="*/ 51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27" y="14"/>
                                </a:moveTo>
                                <a:lnTo>
                                  <a:pt x="27" y="19"/>
                                </a:lnTo>
                                <a:lnTo>
                                  <a:pt x="24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lnTo>
                                  <a:pt x="17" y="29"/>
                                </a:lnTo>
                                <a:lnTo>
                                  <a:pt x="12" y="29"/>
                                </a:lnTo>
                                <a:lnTo>
                                  <a:pt x="8" y="29"/>
                                </a:lnTo>
                                <a:lnTo>
                                  <a:pt x="5" y="29"/>
                                </a:lnTo>
                                <a:lnTo>
                                  <a:pt x="3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4" y="5"/>
                                </a:lnTo>
                                <a:lnTo>
                                  <a:pt x="27" y="7"/>
                                </a:ln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6C5E36" id="Group 102" o:spid="_x0000_s1026" style="position:absolute;margin-left:76.25pt;margin-top:16.3pt;width:13pt;height:10.35pt;z-index:-251658240;mso-wrap-distance-left:0;mso-wrap-distance-right:0;mso-position-horizontal-relative:page" coordorigin="1525,326" coordsize="26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">
                <v:shape id="Freeform 113" o:spid="_x0000_s1027" style="position:absolute;left:1531;top:329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VFcMA&#10;AADcAAAADwAAAGRycy9kb3ducmV2LnhtbERPzWrCQBC+C77DMoIXqZsIlZq6ShAKPRRaUx9gzE6y&#10;wexsyK4x+vTdQqG3+fh+Z7sfbSsG6n3jWEG6TEAQl043XCs4fb89vYDwAVlj65gU3MnDfjedbDHT&#10;7sZHGopQixjCPkMFJoQuk9KXhiz6peuII1e53mKIsK+l7vEWw20rV0mylhYbjg0GOzoYKi/F1Sp4&#10;XpyL5IzVh2muX/rx+ajy1SCVms/G/BVEoDH8i//c7zrO36Tw+0y8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9VFcMAAADcAAAADwAAAAAAAAAAAAAAAACYAgAAZHJzL2Rv&#10;d25yZXYueG1sUEsFBgAAAAAEAAQA9QAAAIgDAAAAAA==&#10;" path="m12,2l,2,3,r7,l12,2xe" fillcolor="black" stroked="f">
                  <v:path arrowok="t" o:connecttype="custom" o:connectlocs="12,332;0,332;3,330;10,330;12,332" o:connectangles="0,0,0,0,0"/>
                </v:shape>
                <v:line id="Line 112" o:spid="_x0000_s1028" style="position:absolute;visibility:visible;mso-wrap-style:square" from="1537,332" to="1537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p1hsAAAADcAAAADwAAAGRycy9kb3ducmV2LnhtbERPTUsDMRC9C/6HMEIv0mZdQey2aRGh&#10;UNCLVTwPyXSzdDOzJLG7/feNIHibx/uc9XYKvTpTTJ2wgYdFBYrYiuu4NfD1uZs/g0oZ2WEvTAYu&#10;lGC7ub1ZY+Nk5A86H3KrSginBg34nIdG62Q9BUwLGYgLd5QYMBcYW+0ijiU89LquqicdsOPS4HGg&#10;V0/2dPgJBiZB6fo3WcZ0P/p3e6n9o/02ZnY3vaxAZZryv/jPvXdl/rKG32fKBXpz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adYbAAAAA3AAAAA8AAAAAAAAAAAAAAAAA&#10;oQIAAGRycy9kb3ducmV2LnhtbFBLBQYAAAAABAAEAPkAAACOAwAAAAA=&#10;" strokeweight=".84pt"/>
                <v:shape id="Freeform 111" o:spid="_x0000_s1029" style="position:absolute;left:1528;top:329;width:17;height:200;visibility:visible;mso-wrap-style:square;v-text-anchor:top" coordsize="1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wacIA&#10;AADcAAAADwAAAGRycy9kb3ducmV2LnhtbERPTYvCMBC9C/6HMIIX0VQXRKtRVBDERZZVQbwNzdhW&#10;m0lponb//UYQvM3jfc50XptCPKhyuWUF/V4EgjixOudUwfGw7o5AOI+ssbBMCv7IwXzWbEwx1vbJ&#10;v/TY+1SEEHYxKsi8L2MpXZKRQdezJXHgLrYy6AOsUqkrfIZwU8hBFA2lwZxDQ4YlrTJKbvu7UfB9&#10;lFt3Tld153TdFf1l8nMebqVS7Va9mIDwVPuP+O3e6DB//AWvZ8IF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3BpwgAAANwAAAAPAAAAAAAAAAAAAAAAAJgCAABkcnMvZG93&#10;bnJldi54bWxQSwUGAAAAAAQABAD1AAAAhwMAAAAA&#10;" path="m17,194r,2l17,199r-3,l12,199r-3,l7,199r-2,l2,199r-2,l,196r,-2l,4,,2r2,l5,,7,,9,r3,l14,2r3,l17,4r,190xe" filled="f" strokeweight=".1323mm">
                  <v:path arrowok="t" o:connecttype="custom" o:connectlocs="17,524;17,526;17,529;14,529;12,529;9,529;7,529;5,529;2,529;0,529;0,526;0,524;0,334;0,332;2,332;5,330;7,330;9,330;12,330;14,332;17,332;17,334;17,524" o:connectangles="0,0,0,0,0,0,0,0,0,0,0,0,0,0,0,0,0,0,0,0,0,0,0"/>
                </v:shape>
                <v:shape id="Freeform 110" o:spid="_x0000_s1030" style="position:absolute;left:1608;top:329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2jcMA&#10;AADcAAAADwAAAGRycy9kb3ducmV2LnhtbERPzWrCQBC+C32HZQq9SN1UqtSYjUih0EOhGn2AMTvJ&#10;hmZnQ3aNqU/fLQje5uP7nWwz2lYM1PvGsYKXWQKCuHS64VrB8fDx/AbCB2SNrWNS8EseNvnDJMNU&#10;uwvvaShCLWII+xQVmBC6VEpfGrLoZ64jjlzleoshwr6WusdLDLetnCfJUlpsODYY7OjdUPlTnK2C&#10;xfRUJCesvkxz3unr97Xazgep1NPjuF2DCDSGu/jm/tRx/uoV/p+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j2jcMAAADcAAAADwAAAAAAAAAAAAAAAACYAgAAZHJzL2Rv&#10;d25yZXYueG1sUEsFBgAAAAAEAAQA9QAAAIgDAAAAAA==&#10;" path="m12,2l,2,2,r8,l12,2xe" fillcolor="black" stroked="f">
                  <v:path arrowok="t" o:connecttype="custom" o:connectlocs="12,332;0,332;2,330;10,330;12,332" o:connectangles="0,0,0,0,0"/>
                </v:shape>
                <v:line id="Line 109" o:spid="_x0000_s1031" style="position:absolute;visibility:visible;mso-wrap-style:square" from="1613,332" to="1613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OXJL8AAADcAAAADwAAAGRycy9kb3ducmV2LnhtbERPTYvCMBC9C/6HMAveNN2FFe0aRYXC&#10;CiJYxfPQzLbFZlKSrK3/3giCt3m8z1msetOIGzlfW1bwOUlAEBdW11wqOJ+y8QyED8gaG8uk4E4e&#10;VsvhYIGpth0f6ZaHUsQQ9ikqqEJoUyl9UZFBP7EtceT+rDMYInSl1A67GG4a+ZUkU2mw5thQYUvb&#10;iopr/m8UbNr9PBw2l8wW9Y4yk2HnGJUaffTrHxCB+vAWv9y/Os6ff8PzmXiBX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7OXJL8AAADcAAAADwAAAAAAAAAAAAAAAACh&#10;AgAAZHJzL2Rvd25yZXYueG1sUEsFBgAAAAAEAAQA+QAAAI0DAAAAAA==&#10;" strokeweight=".96pt"/>
                <v:shape id="Freeform 108" o:spid="_x0000_s1032" style="position:absolute;left:1603;top:329;width:20;height:200;visibility:visible;mso-wrap-style:square;v-text-anchor:top" coordsize="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25MMA&#10;AADcAAAADwAAAGRycy9kb3ducmV2LnhtbERP22rCQBB9L/gPywh9qxuLBE3dBC0VWooFLx8wzY7Z&#10;aHY2za6a/n1XEPo2h3OdedHbRlyo87VjBeNRAoK4dLrmSsF+t3qagvABWWPjmBT8kociHzzMMdPu&#10;yhu6bEMlYgj7DBWYENpMSl8asuhHriWO3MF1FkOEXSV1h9cYbhv5nCSptFhzbDDY0quh8rQ9WwX9&#10;26Qx6Uf9w99f66M+z5afzmyUehz2ixcQgfrwL76733WcP0v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625MMAAADcAAAADwAAAAAAAAAAAAAAAACYAgAAZHJzL2Rv&#10;d25yZXYueG1sUEsFBgAAAAAEAAQA9QAAAIgDAAAAAA==&#10;" path="m19,194r,l19,196r,3l17,199r-2,l12,199r-2,l7,199r-2,l3,199r,-3l,196r,-2l,4,3,2r2,l7,r3,l12,r3,l17,2r2,l19,4r,190xe" filled="f" strokeweight=".1323mm">
                  <v:path arrowok="t" o:connecttype="custom" o:connectlocs="19,524;19,524;19,526;19,529;17,529;15,529;12,529;10,529;7,529;5,529;3,529;3,526;0,526;0,524;0,334;0,334;3,332;5,332;7,330;10,330;12,330;15,330;17,332;19,332;19,334;19,524" o:connectangles="0,0,0,0,0,0,0,0,0,0,0,0,0,0,0,0,0,0,0,0,0,0,0,0,0,0"/>
                </v:shape>
                <v:shape id="Freeform 107" o:spid="_x0000_s1033" style="position:absolute;left:1684;top:329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o+sMA&#10;AADcAAAADwAAAGRycy9kb3ducmV2LnhtbERPzWrCQBC+C32HZQq9SN1UqNaYjUih0EOhGn2AMTvJ&#10;hmZnQ3aNqU/fLQje5uP7nWwz2lYM1PvGsYKXWQKCuHS64VrB8fDx/AbCB2SNrWNS8EseNvnDJMNU&#10;uwvvaShCLWII+xQVmBC6VEpfGrLoZ64jjlzleoshwr6WusdLDLetnCfJQlpsODYY7OjdUPlTnK2C&#10;1+mpSE5YfZnmvNPX72u1nQ9SqafHcbsGEWgMd/HN/anj/NUS/p+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po+sMAAADcAAAADwAAAAAAAAAAAAAAAACYAgAAZHJzL2Rv&#10;d25yZXYueG1sUEsFBgAAAAAEAAQA9QAAAIgDAAAAAA==&#10;" path="m12,2l,2,,,9,r3,2xe" fillcolor="black" stroked="f">
                  <v:path arrowok="t" o:connecttype="custom" o:connectlocs="12,332;0,332;0,330;9,330;12,332" o:connectangles="0,0,0,0,0"/>
                </v:shape>
                <v:line id="Line 106" o:spid="_x0000_s1034" style="position:absolute;visibility:visible;mso-wrap-style:square" from="1690,332" to="1690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4usIAAADcAAAADwAAAGRycy9kb3ducmV2LnhtbESPQWvCQBCF7wX/wzJCb81GD6VGV1Eh&#10;oFAKVfE8ZMckmJ0Nu6tJ/33nUOhthvfmvW9Wm9F16kkhtp4NzLIcFHHlbcu1gcu5fPsAFROyxc4z&#10;GfihCJv15GWFhfUDf9PzlGolIRwLNNCk1Bdax6ohhzHzPbFoNx8cJllDrW3AQcJdp+d5/q4dtiwN&#10;Dfa0b6i6nx7OwK7/XKSv3bX0VXuk0pU4BEZjXqfjdgkq0Zj+zX/XByv4C6GVZ2QC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I4usIAAADcAAAADwAAAAAAAAAAAAAA&#10;AAChAgAAZHJzL2Rvd25yZXYueG1sUEsFBgAAAAAEAAQA+QAAAJADAAAAAA==&#10;" strokeweight=".96pt"/>
                <v:shape id="Freeform 105" o:spid="_x0000_s1035" style="position:absolute;left:1680;top:329;width:20;height:200;visibility:visible;mso-wrap-style:square;v-text-anchor:top" coordsize="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ilsMA&#10;AADcAAAADwAAAGRycy9kb3ducmV2LnhtbERP3WrCMBS+F3yHcAa703RjiK2mRYeDjeFAtwc4Nsem&#10;2pzUJmr39osg7O58fL9nXvS2ERfqfO1YwdM4AUFcOl1zpeDn+200BeEDssbGMSn4JQ9FPhzMMdPu&#10;yhu6bEMlYgj7DBWYENpMSl8asujHriWO3N51FkOEXSV1h9cYbhv5nCQTabHm2GCwpVdD5XF7tgr6&#10;1UtjJh/1iXdf64M+p8tPZzZKPT70ixmIQH34F9/d7zrOT1O4PRMv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EilsMAAADcAAAADwAAAAAAAAAAAAAAAACYAgAAZHJzL2Rv&#10;d25yZXYueG1sUEsFBgAAAAAEAAQA9QAAAIgDAAAAAA==&#10;" path="m19,194r,l19,196r,3l17,199r-3,l12,199r-2,l7,199r-2,l2,199r,-3l,196,,2r2,l5,2,5,,7,r3,l12,r2,l17,2r2,l19,4r,190xe" filled="f" strokeweight=".1323mm">
                  <v:path arrowok="t" o:connecttype="custom" o:connectlocs="19,524;19,524;19,526;19,529;17,529;14,529;12,529;10,529;7,529;5,529;2,529;2,526;0,526;0,526;0,332;2,332;5,332;5,330;7,330;10,330;12,330;14,330;17,332;19,332;19,334;19,524" o:connectangles="0,0,0,0,0,0,0,0,0,0,0,0,0,0,0,0,0,0,0,0,0,0,0,0,0,0"/>
                </v:shape>
                <v:shape id="Freeform 104" o:spid="_x0000_s1036" style="position:absolute;left:1754;top:500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CoMMA&#10;AADcAAAADwAAAGRycy9kb3ducmV2LnhtbESPQYvCMBSE74L/ITzBm6Z60KVrlEUQBC9are7x0Tzb&#10;rs1LbaLW/fUbYcHjMDPfMLNFaypxp8aVlhWMhhEI4szqknMFh/1q8AHCeWSNlWVS8CQHi3m3M8NY&#10;2wfv6J74XAQIuxgVFN7XsZQuK8igG9qaOHhn2xj0QTa51A0+AtxUchxFE2mw5LBQYE3LgrJLcjMK&#10;Ej6m+zOlP6fN5mKnv9dt+r3Ller32q9PEJ5a/w7/t9daQSDC6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ECoMMAAADcAAAADwAAAAAAAAAAAAAAAACYAgAAZHJzL2Rv&#10;d25yZXYueG1sUEsFBgAAAAAEAAQA9QAAAIgDAAAAAA==&#10;" path="m22,29l5,29,,24,,5,5,,22,r,2l27,7r,12l24,24r-2,2l22,29xe" fillcolor="black" stroked="f">
                  <v:path arrowok="t" o:connecttype="custom" o:connectlocs="22,529;5,529;0,524;0,505;5,500;22,500;22,502;27,507;27,519;24,524;22,526;22,529" o:connectangles="0,0,0,0,0,0,0,0,0,0,0,0"/>
                </v:shape>
                <v:shape id="Freeform 103" o:spid="_x0000_s1037" style="position:absolute;left:1754;top:500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38cQA&#10;AADcAAAADwAAAGRycy9kb3ducmV2LnhtbESP0WrCQBRE3wv+w3IF3+quESSkrqLBopS+xPYDbrPX&#10;JJi9G7LbmPx9t1Do4zAzZ5jtfrStGKj3jWMNq6UCQVw603Cl4fPj9TkF4QOywdYxaZjIw343e9pi&#10;ZtyDCxquoRIRwj5DDXUIXSalL2uy6JeuI47ezfUWQ5R9JU2Pjwi3rUyU2kiLDceFGjvKayrv12+r&#10;YZN/yeObSgdZDO79sC6nkztPWi/m4+EFRKAx/If/2hejIVE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9N/HEAAAA3AAAAA8AAAAAAAAAAAAAAAAAmAIAAGRycy9k&#10;b3ducmV2LnhtbFBLBQYAAAAABAAEAPUAAACJAwAAAAA=&#10;" path="m27,14r,5l24,24r-2,2l22,29r-5,l12,29r-4,l5,29,3,26,,24,,19,,14,,7,,5,3,2,5,,8,r4,l17,r5,l22,2r2,3l27,7r,7e" filled="f" strokeweight=".1323mm">
                  <v:path arrowok="t" o:connecttype="custom" o:connectlocs="27,514;27,519;24,524;22,526;22,529;17,529;12,529;8,529;5,529;3,526;0,524;0,519;0,514;0,507;0,505;3,502;5,500;8,500;12,500;17,500;22,500;22,502;24,505;27,507;27,514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820659"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1370742</wp:posOffset>
            </wp:positionH>
            <wp:positionV relativeFrom="paragraph">
              <wp:posOffset>194747</wp:posOffset>
            </wp:positionV>
            <wp:extent cx="521088" cy="17735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8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1966626</wp:posOffset>
            </wp:positionH>
            <wp:positionV relativeFrom="paragraph">
              <wp:posOffset>194747</wp:posOffset>
            </wp:positionV>
            <wp:extent cx="631627" cy="17735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2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2670714</wp:posOffset>
            </wp:positionH>
            <wp:positionV relativeFrom="paragraph">
              <wp:posOffset>203891</wp:posOffset>
            </wp:positionV>
            <wp:extent cx="1114533" cy="16802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3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3859434</wp:posOffset>
            </wp:positionH>
            <wp:positionV relativeFrom="paragraph">
              <wp:posOffset>203891</wp:posOffset>
            </wp:positionV>
            <wp:extent cx="443204" cy="16802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0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4369974</wp:posOffset>
            </wp:positionH>
            <wp:positionV relativeFrom="paragraph">
              <wp:posOffset>194747</wp:posOffset>
            </wp:positionV>
            <wp:extent cx="1329690" cy="17735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rPr>
          <w:rFonts w:ascii="Times New Roman"/>
          <w:sz w:val="23"/>
        </w:rPr>
      </w:pPr>
    </w:p>
    <w:p w:rsidR="00865153" w:rsidRDefault="00820659">
      <w:pPr>
        <w:pStyle w:val="Tekstpodstawowy"/>
        <w:spacing w:before="98" w:line="357" w:lineRule="auto"/>
        <w:ind w:left="562" w:right="569"/>
        <w:jc w:val="both"/>
      </w:pPr>
      <w:r>
        <w:rPr>
          <w:color w:val="00000A"/>
          <w:position w:val="2"/>
        </w:rPr>
        <w:t xml:space="preserve">Celem bazowej inwentaryzacji emisji (BEI) jest wyliczenie ilości </w:t>
      </w:r>
      <w:r>
        <w:rPr>
          <w:color w:val="00000A"/>
          <w:spacing w:val="2"/>
          <w:position w:val="2"/>
        </w:rPr>
        <w:t>CO</w:t>
      </w:r>
      <w:r>
        <w:rPr>
          <w:color w:val="00000A"/>
          <w:spacing w:val="2"/>
          <w:sz w:val="17"/>
        </w:rPr>
        <w:t xml:space="preserve">2 </w:t>
      </w:r>
      <w:r>
        <w:rPr>
          <w:color w:val="00000A"/>
        </w:rPr>
        <w:t xml:space="preserve">wyemitowanego wskutek zużycia energii na terenie Gminy Grabica w roku </w:t>
      </w:r>
      <w:r>
        <w:rPr>
          <w:color w:val="00000A"/>
          <w:position w:val="2"/>
        </w:rPr>
        <w:t>bazowym. BEI pozwala zidentyfikować główne źródła 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oraz </w:t>
      </w:r>
      <w:r>
        <w:rPr>
          <w:color w:val="00000A"/>
        </w:rPr>
        <w:t>odpowiednio zaplanować i uszeregować pod względem ważności środki jej redukcji. Bazowa inwentaryzacja emisji stanowi instrument umożliwiający władzom lokalnym pomiar efektów zrealizowanych przez nie działań związanych z ochroną klimatu. Do przygotowania inwentaryzacji wykorzystano jako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podstawę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wytyczne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-porozumienia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między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burmistrzami-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„How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to</w:t>
      </w:r>
      <w:r>
        <w:rPr>
          <w:color w:val="00000A"/>
          <w:spacing w:val="-7"/>
        </w:rPr>
        <w:t xml:space="preserve"> </w:t>
      </w:r>
      <w:proofErr w:type="spellStart"/>
      <w:r>
        <w:rPr>
          <w:color w:val="00000A"/>
        </w:rPr>
        <w:t>fill</w:t>
      </w:r>
      <w:proofErr w:type="spellEnd"/>
      <w:r>
        <w:rPr>
          <w:color w:val="00000A"/>
          <w:spacing w:val="-7"/>
        </w:rPr>
        <w:t xml:space="preserve"> </w:t>
      </w:r>
      <w:r>
        <w:rPr>
          <w:color w:val="00000A"/>
        </w:rPr>
        <w:t>In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 xml:space="preserve">the </w:t>
      </w:r>
      <w:proofErr w:type="spellStart"/>
      <w:r>
        <w:rPr>
          <w:color w:val="00000A"/>
        </w:rPr>
        <w:t>Sustainable</w:t>
      </w:r>
      <w:proofErr w:type="spellEnd"/>
      <w:r>
        <w:rPr>
          <w:color w:val="00000A"/>
        </w:rPr>
        <w:t xml:space="preserve"> Energy Action Plan </w:t>
      </w:r>
      <w:proofErr w:type="spellStart"/>
      <w:r>
        <w:rPr>
          <w:color w:val="00000A"/>
        </w:rPr>
        <w:t>template</w:t>
      </w:r>
      <w:proofErr w:type="spellEnd"/>
      <w:r>
        <w:rPr>
          <w:color w:val="00000A"/>
        </w:rPr>
        <w:t xml:space="preserve">?” (Jak opracować plan działań na </w:t>
      </w:r>
      <w:proofErr w:type="spellStart"/>
      <w:r>
        <w:rPr>
          <w:color w:val="00000A"/>
        </w:rPr>
        <w:t>rzwcz</w:t>
      </w:r>
      <w:proofErr w:type="spellEnd"/>
      <w:r>
        <w:rPr>
          <w:color w:val="00000A"/>
        </w:rPr>
        <w:t xml:space="preserve"> zrównoważonej energii). Wytyczne dają również możliwość określania emisji  wynikającej tylko  i wyłącznie z  finalnego  zużycia  energii  in  situ  jak  i w sposób bardziej </w:t>
      </w:r>
      <w:r>
        <w:rPr>
          <w:color w:val="00000A"/>
          <w:spacing w:val="-4"/>
        </w:rPr>
        <w:t xml:space="preserve">pełny, </w:t>
      </w:r>
      <w:r>
        <w:rPr>
          <w:color w:val="00000A"/>
        </w:rPr>
        <w:t xml:space="preserve">poprzez zastosowanie oceny cyklu życia produktów i usług </w:t>
      </w:r>
      <w:r>
        <w:rPr>
          <w:color w:val="00000A"/>
          <w:spacing w:val="-3"/>
        </w:rPr>
        <w:t xml:space="preserve">(tzw. </w:t>
      </w:r>
      <w:r>
        <w:rPr>
          <w:color w:val="00000A"/>
        </w:rPr>
        <w:t xml:space="preserve">LCA – Life </w:t>
      </w:r>
      <w:proofErr w:type="spellStart"/>
      <w:r>
        <w:rPr>
          <w:color w:val="00000A"/>
        </w:rPr>
        <w:t>Cycle</w:t>
      </w:r>
      <w:proofErr w:type="spellEnd"/>
      <w:r>
        <w:rPr>
          <w:color w:val="00000A"/>
        </w:rPr>
        <w:t xml:space="preserve"> </w:t>
      </w:r>
      <w:proofErr w:type="spellStart"/>
      <w:r>
        <w:rPr>
          <w:color w:val="00000A"/>
        </w:rPr>
        <w:t>Assessment</w:t>
      </w:r>
      <w:proofErr w:type="spellEnd"/>
      <w:r>
        <w:rPr>
          <w:color w:val="00000A"/>
        </w:rPr>
        <w:t>). Podejście standardowe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jest</w:t>
      </w:r>
    </w:p>
    <w:p w:rsidR="00865153" w:rsidRDefault="00865153">
      <w:pPr>
        <w:spacing w:line="357" w:lineRule="auto"/>
        <w:jc w:val="both"/>
        <w:sectPr w:rsidR="00865153">
          <w:headerReference w:type="default" r:id="rId13"/>
          <w:footerReference w:type="default" r:id="rId14"/>
          <w:type w:val="continuous"/>
          <w:pgSz w:w="11910" w:h="16840"/>
          <w:pgMar w:top="1880" w:right="860" w:bottom="1220" w:left="880" w:header="744" w:footer="1035" w:gutter="0"/>
          <w:pgNumType w:start="101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67"/>
        <w:jc w:val="both"/>
      </w:pPr>
      <w:r>
        <w:rPr>
          <w:color w:val="00000A"/>
        </w:rPr>
        <w:lastRenderedPageBreak/>
        <w:t xml:space="preserve">bardziej precyzyjne w wyznaczaniu wielkości emisji (mniejszy szacunkowy błąd) natomiast podejście LCA, pomimo swojej większej niedokładności daje pełniejszy obraz wielkości emisji, który uwzględnia również częściowe emisje wynikające z procesu wytwarzania i transportu (dostawy) danego produktu usługi. Z tego też powodu w podejściu LCA energia elektryczna pochodząca  z odnawialnych źródeł energii </w:t>
      </w:r>
      <w:r>
        <w:rPr>
          <w:color w:val="00000A"/>
          <w:spacing w:val="2"/>
        </w:rPr>
        <w:t xml:space="preserve">nie </w:t>
      </w:r>
      <w:r>
        <w:rPr>
          <w:color w:val="00000A"/>
        </w:rPr>
        <w:t xml:space="preserve">jest traktowana jako </w:t>
      </w:r>
      <w:proofErr w:type="spellStart"/>
      <w:r>
        <w:rPr>
          <w:color w:val="00000A"/>
        </w:rPr>
        <w:t>bezemisyjne</w:t>
      </w:r>
      <w:proofErr w:type="spellEnd"/>
      <w:r>
        <w:rPr>
          <w:color w:val="00000A"/>
        </w:rPr>
        <w:t xml:space="preserve"> źródło energii.</w:t>
      </w:r>
    </w:p>
    <w:p w:rsidR="00865153" w:rsidRDefault="00820659">
      <w:pPr>
        <w:pStyle w:val="Tekstpodstawowy"/>
        <w:spacing w:before="205"/>
        <w:ind w:left="562"/>
        <w:jc w:val="both"/>
        <w:rPr>
          <w:rFonts w:ascii="Verdana" w:hAnsi="Verdana"/>
        </w:rPr>
      </w:pPr>
      <w:r>
        <w:rPr>
          <w:rFonts w:ascii="Verdana" w:hAnsi="Verdana"/>
          <w:color w:val="00000A"/>
          <w:w w:val="110"/>
        </w:rPr>
        <w:t>Zasady ogólne</w:t>
      </w:r>
    </w:p>
    <w:p w:rsidR="00865153" w:rsidRDefault="00865153">
      <w:pPr>
        <w:pStyle w:val="Tekstpodstawowy"/>
        <w:spacing w:before="2"/>
        <w:rPr>
          <w:rFonts w:ascii="Verdana"/>
          <w:sz w:val="29"/>
        </w:rPr>
      </w:pPr>
    </w:p>
    <w:p w:rsidR="00865153" w:rsidRDefault="00820659">
      <w:pPr>
        <w:pStyle w:val="Tekstpodstawowy"/>
        <w:spacing w:line="360" w:lineRule="auto"/>
        <w:ind w:left="562" w:right="570"/>
        <w:jc w:val="both"/>
      </w:pPr>
      <w:r>
        <w:t xml:space="preserve">Rok  </w:t>
      </w:r>
      <w:r>
        <w:rPr>
          <w:spacing w:val="2"/>
        </w:rPr>
        <w:t xml:space="preserve">bazowy  </w:t>
      </w:r>
      <w:r>
        <w:t>-  Podczas  prac  nad  bazową  inwentaryzacją  emisji  zgodnie z</w:t>
      </w:r>
      <w:r>
        <w:rPr>
          <w:spacing w:val="27"/>
        </w:rPr>
        <w:t xml:space="preserve"> </w:t>
      </w:r>
      <w:r>
        <w:t>wytycznymi</w:t>
      </w:r>
      <w:r>
        <w:rPr>
          <w:spacing w:val="26"/>
        </w:rPr>
        <w:t xml:space="preserve"> </w:t>
      </w:r>
      <w:r>
        <w:t>Porozumienia</w:t>
      </w:r>
      <w:r>
        <w:rPr>
          <w:spacing w:val="28"/>
        </w:rPr>
        <w:t xml:space="preserve"> </w:t>
      </w:r>
      <w:r>
        <w:t>Burmistrzów</w:t>
      </w:r>
      <w:r>
        <w:rPr>
          <w:spacing w:val="24"/>
        </w:rPr>
        <w:t xml:space="preserve"> </w:t>
      </w:r>
      <w:r>
        <w:t>określonymi</w:t>
      </w:r>
      <w:r>
        <w:rPr>
          <w:spacing w:val="27"/>
        </w:rPr>
        <w:t xml:space="preserve"> </w:t>
      </w:r>
      <w:r>
        <w:t>w</w:t>
      </w:r>
      <w:r>
        <w:rPr>
          <w:spacing w:val="26"/>
        </w:rPr>
        <w:t xml:space="preserve"> </w:t>
      </w:r>
      <w:r>
        <w:t>dokumencie</w:t>
      </w:r>
      <w:r>
        <w:rPr>
          <w:spacing w:val="26"/>
        </w:rPr>
        <w:t xml:space="preserve"> </w:t>
      </w:r>
      <w:r>
        <w:t>„SEAP”</w:t>
      </w:r>
    </w:p>
    <w:p w:rsidR="00865153" w:rsidRDefault="00820659">
      <w:pPr>
        <w:pStyle w:val="Tekstpodstawowy"/>
        <w:spacing w:line="357" w:lineRule="auto"/>
        <w:ind w:left="562" w:right="568"/>
        <w:jc w:val="both"/>
      </w:pPr>
      <w:r>
        <w:t xml:space="preserve">„Jak opracować plan działań </w:t>
      </w:r>
      <w:r>
        <w:rPr>
          <w:spacing w:val="3"/>
        </w:rPr>
        <w:t xml:space="preserve">na </w:t>
      </w:r>
      <w:r>
        <w:t xml:space="preserve">rzecz zrównoważonej energii”, jako </w:t>
      </w:r>
      <w:r>
        <w:rPr>
          <w:spacing w:val="2"/>
        </w:rPr>
        <w:t xml:space="preserve">rok </w:t>
      </w:r>
      <w:r>
        <w:t xml:space="preserve">bazowy zaleca się przyjąć rok 1990. Jeżeli jednak samorząd nie dysponuje </w:t>
      </w:r>
      <w:r>
        <w:rPr>
          <w:position w:val="2"/>
        </w:rPr>
        <w:t>danymi umożliwiającymi opracowanie inwentaryzacji CO</w:t>
      </w:r>
      <w:r>
        <w:rPr>
          <w:sz w:val="17"/>
        </w:rPr>
        <w:t xml:space="preserve">2 </w:t>
      </w:r>
      <w:r>
        <w:rPr>
          <w:position w:val="2"/>
        </w:rPr>
        <w:t xml:space="preserve">dla tego roku, </w:t>
      </w:r>
      <w:r>
        <w:t xml:space="preserve">wówczas należy wybrać najbliższy kolejny rok, </w:t>
      </w:r>
      <w:r>
        <w:rPr>
          <w:spacing w:val="2"/>
        </w:rPr>
        <w:t xml:space="preserve">dla </w:t>
      </w:r>
      <w:r>
        <w:t xml:space="preserve">którego można zebrać najbardziej kompletne i wiarygodne dane. Dlatego też </w:t>
      </w:r>
      <w:r>
        <w:rPr>
          <w:spacing w:val="3"/>
        </w:rPr>
        <w:t xml:space="preserve">na </w:t>
      </w:r>
      <w:r>
        <w:t>bazie tych informacji w przypadku gminy Grabica dla potrzeb przygotowania bazowej</w:t>
      </w:r>
      <w:r>
        <w:rPr>
          <w:spacing w:val="-37"/>
        </w:rPr>
        <w:t xml:space="preserve"> </w:t>
      </w:r>
      <w:r>
        <w:t>inwentaryzacji emisji dla jako rok bazowy został przyjęty rok 2009, gdyż umożliwiło to zebranie ważnych i wiarygodnych</w:t>
      </w:r>
      <w:r>
        <w:rPr>
          <w:spacing w:val="-5"/>
        </w:rPr>
        <w:t xml:space="preserve"> </w:t>
      </w:r>
      <w:r>
        <w:t>danych.</w:t>
      </w:r>
    </w:p>
    <w:p w:rsidR="00865153" w:rsidRDefault="00820659">
      <w:pPr>
        <w:pStyle w:val="Tekstpodstawowy"/>
        <w:spacing w:before="240" w:line="360" w:lineRule="auto"/>
        <w:ind w:left="562" w:right="569"/>
        <w:jc w:val="both"/>
      </w:pPr>
      <w:r>
        <w:rPr>
          <w:color w:val="00000A"/>
        </w:rPr>
        <w:t xml:space="preserve">Zakres inwentaryzacji - inwentaryzacją objęte </w:t>
      </w:r>
      <w:r>
        <w:rPr>
          <w:color w:val="00000A"/>
          <w:spacing w:val="2"/>
        </w:rPr>
        <w:t xml:space="preserve">są </w:t>
      </w:r>
      <w:r>
        <w:rPr>
          <w:color w:val="00000A"/>
        </w:rPr>
        <w:t>wszystkie emisje gazów cieplarnianych wynikające ze zużycia energii finalnej na terenie miasta i</w:t>
      </w:r>
      <w:r>
        <w:rPr>
          <w:color w:val="00000A"/>
          <w:spacing w:val="-47"/>
        </w:rPr>
        <w:t xml:space="preserve"> </w:t>
      </w:r>
      <w:r>
        <w:rPr>
          <w:color w:val="00000A"/>
          <w:spacing w:val="-3"/>
        </w:rPr>
        <w:t xml:space="preserve">gminy. </w:t>
      </w:r>
      <w:r>
        <w:rPr>
          <w:color w:val="00000A"/>
        </w:rPr>
        <w:t xml:space="preserve">Poprzez zużycie energii finalnej rozumie się zużycie: energii paliw kopalnych (na potrzeby gospodarczo-bytowe, transportowe i przemysłowe), ciepła sieciowego,   energii   elektrycznej,    energii    </w:t>
      </w:r>
      <w:r>
        <w:rPr>
          <w:color w:val="00000A"/>
          <w:spacing w:val="3"/>
        </w:rPr>
        <w:t xml:space="preserve">ze    </w:t>
      </w:r>
      <w:r>
        <w:rPr>
          <w:color w:val="00000A"/>
        </w:rPr>
        <w:t xml:space="preserve">źródeł    odnawialnych.    Z inwentaryzacji wyłączony jest przemysł (także duże źródła spalania) objęty </w:t>
      </w:r>
      <w:r>
        <w:rPr>
          <w:color w:val="00000A"/>
          <w:position w:val="2"/>
        </w:rPr>
        <w:t>wspólnotowym systemem handlu uprawnieniami do emisji</w:t>
      </w:r>
      <w:r>
        <w:rPr>
          <w:color w:val="00000A"/>
          <w:spacing w:val="-8"/>
          <w:position w:val="2"/>
        </w:rPr>
        <w:t xml:space="preserve"> </w:t>
      </w:r>
      <w:r>
        <w:rPr>
          <w:color w:val="00000A"/>
          <w:position w:val="2"/>
        </w:rPr>
        <w:t>CO</w:t>
      </w:r>
      <w:r>
        <w:rPr>
          <w:color w:val="00000A"/>
          <w:sz w:val="17"/>
        </w:rPr>
        <w:t>2</w:t>
      </w:r>
      <w:r>
        <w:rPr>
          <w:color w:val="00000A"/>
          <w:position w:val="2"/>
        </w:rPr>
        <w:t>.</w:t>
      </w:r>
    </w:p>
    <w:p w:rsidR="00865153" w:rsidRDefault="00820659">
      <w:pPr>
        <w:pStyle w:val="Tekstpodstawowy"/>
        <w:spacing w:before="186" w:line="357" w:lineRule="auto"/>
        <w:ind w:left="562" w:right="567"/>
        <w:jc w:val="both"/>
      </w:pPr>
      <w:r>
        <w:rPr>
          <w:color w:val="00000A"/>
        </w:rPr>
        <w:t xml:space="preserve">Zasięg terytorialny inwentaryzacji - w celu sporządzenia  inwentaryzacji  należy wyznaczyć </w:t>
      </w:r>
      <w:r>
        <w:rPr>
          <w:color w:val="00000A"/>
          <w:spacing w:val="2"/>
        </w:rPr>
        <w:t xml:space="preserve">jej </w:t>
      </w:r>
      <w:r>
        <w:rPr>
          <w:color w:val="00000A"/>
        </w:rPr>
        <w:t xml:space="preserve">granice, czyli określić, które źródła emisji włączyć </w:t>
      </w:r>
      <w:r>
        <w:rPr>
          <w:color w:val="00000A"/>
          <w:spacing w:val="-3"/>
        </w:rPr>
        <w:t xml:space="preserve">do </w:t>
      </w:r>
      <w:r>
        <w:rPr>
          <w:color w:val="00000A"/>
        </w:rPr>
        <w:t>inwentaryzacji.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Definicja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granic</w:t>
      </w:r>
      <w:r>
        <w:rPr>
          <w:color w:val="00000A"/>
          <w:spacing w:val="19"/>
        </w:rPr>
        <w:t xml:space="preserve"> </w:t>
      </w:r>
      <w:r>
        <w:rPr>
          <w:color w:val="00000A"/>
        </w:rPr>
        <w:t>inwentaryzacji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będzie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miała</w:t>
      </w:r>
      <w:r>
        <w:rPr>
          <w:color w:val="00000A"/>
          <w:spacing w:val="19"/>
        </w:rPr>
        <w:t xml:space="preserve"> </w:t>
      </w:r>
      <w:r>
        <w:rPr>
          <w:color w:val="00000A"/>
        </w:rPr>
        <w:t>wpływ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na</w:t>
      </w:r>
      <w:r>
        <w:rPr>
          <w:color w:val="00000A"/>
          <w:spacing w:val="19"/>
        </w:rPr>
        <w:t xml:space="preserve"> </w:t>
      </w:r>
      <w:r>
        <w:rPr>
          <w:color w:val="00000A"/>
          <w:spacing w:val="2"/>
        </w:rPr>
        <w:t>jej</w:t>
      </w:r>
    </w:p>
    <w:p w:rsidR="00865153" w:rsidRDefault="00865153">
      <w:pPr>
        <w:spacing w:line="357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67"/>
        <w:jc w:val="both"/>
      </w:pPr>
      <w:r>
        <w:rPr>
          <w:color w:val="00000A"/>
        </w:rPr>
        <w:lastRenderedPageBreak/>
        <w:t>końcowy efekt, ponieważ określi, które  źródła emisji  będą w  niej zawarte,    a które z niej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wyłączone.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10"/>
        <w:rPr>
          <w:sz w:val="43"/>
        </w:rPr>
      </w:pPr>
    </w:p>
    <w:p w:rsidR="00865153" w:rsidRDefault="00820659">
      <w:pPr>
        <w:pStyle w:val="Tekstpodstawowy"/>
        <w:ind w:left="562"/>
        <w:jc w:val="both"/>
      </w:pPr>
      <w:r>
        <w:rPr>
          <w:color w:val="00000A"/>
        </w:rPr>
        <w:t>Dla samorządu lokalnego miast i gmin wyznaczono dwie granice:</w:t>
      </w:r>
    </w:p>
    <w:p w:rsidR="00865153" w:rsidRDefault="00865153">
      <w:pPr>
        <w:pStyle w:val="Tekstpodstawowy"/>
        <w:spacing w:before="10"/>
        <w:rPr>
          <w:sz w:val="29"/>
        </w:rPr>
      </w:pPr>
    </w:p>
    <w:p w:rsidR="00865153" w:rsidRDefault="00820659">
      <w:pPr>
        <w:pStyle w:val="Akapitzlist"/>
        <w:numPr>
          <w:ilvl w:val="0"/>
          <w:numId w:val="12"/>
        </w:numPr>
        <w:tabs>
          <w:tab w:val="left" w:pos="1974"/>
        </w:tabs>
        <w:spacing w:before="1" w:line="357" w:lineRule="auto"/>
        <w:ind w:right="567" w:hanging="358"/>
        <w:jc w:val="both"/>
        <w:rPr>
          <w:sz w:val="26"/>
        </w:rPr>
      </w:pPr>
      <w:r>
        <w:rPr>
          <w:color w:val="00000A"/>
          <w:sz w:val="26"/>
        </w:rPr>
        <w:t xml:space="preserve">granica organizacyjna  –  obejmuje  wszelkie  działania  będące  w zasięgu bezpośredniej kontroli samorządu lokalnego. </w:t>
      </w:r>
      <w:r>
        <w:rPr>
          <w:color w:val="00000A"/>
          <w:spacing w:val="-10"/>
          <w:sz w:val="26"/>
        </w:rPr>
        <w:t>Tam</w:t>
      </w:r>
      <w:r>
        <w:rPr>
          <w:color w:val="00000A"/>
          <w:spacing w:val="-51"/>
          <w:sz w:val="26"/>
        </w:rPr>
        <w:t xml:space="preserve"> </w:t>
      </w:r>
      <w:r>
        <w:rPr>
          <w:color w:val="00000A"/>
          <w:sz w:val="26"/>
        </w:rPr>
        <w:t xml:space="preserve">gdzie kończy się granica organizacyjna samorządu (sektor publiczny) zaczyna   się    granica    społeczeństwa    (sektor    prywatny).   W przypadkach, </w:t>
      </w:r>
      <w:r>
        <w:rPr>
          <w:color w:val="00000A"/>
          <w:spacing w:val="2"/>
          <w:sz w:val="26"/>
        </w:rPr>
        <w:t xml:space="preserve">gdy </w:t>
      </w:r>
      <w:r>
        <w:rPr>
          <w:color w:val="00000A"/>
          <w:sz w:val="26"/>
        </w:rPr>
        <w:t xml:space="preserve">aktywności </w:t>
      </w:r>
      <w:r>
        <w:rPr>
          <w:color w:val="00000A"/>
          <w:spacing w:val="2"/>
          <w:sz w:val="26"/>
        </w:rPr>
        <w:t xml:space="preserve">obu </w:t>
      </w:r>
      <w:r>
        <w:rPr>
          <w:color w:val="00000A"/>
          <w:sz w:val="26"/>
        </w:rPr>
        <w:t>sektorów pokrywają się ze sobą, należy przyjąć zasadę proporcjonalności emisji zależnej od udziałów danego sektora w strukturze własnościowej danego podmiotu;</w:t>
      </w:r>
    </w:p>
    <w:p w:rsidR="00865153" w:rsidRDefault="00820659">
      <w:pPr>
        <w:pStyle w:val="Akapitzlist"/>
        <w:numPr>
          <w:ilvl w:val="0"/>
          <w:numId w:val="12"/>
        </w:numPr>
        <w:tabs>
          <w:tab w:val="left" w:pos="1974"/>
        </w:tabs>
        <w:spacing w:before="206" w:line="360" w:lineRule="auto"/>
        <w:ind w:right="574" w:hanging="358"/>
        <w:jc w:val="both"/>
        <w:rPr>
          <w:sz w:val="26"/>
        </w:rPr>
      </w:pPr>
      <w:r>
        <w:rPr>
          <w:color w:val="00000A"/>
          <w:sz w:val="26"/>
        </w:rPr>
        <w:t>granica geopolityczna – zawiera fizyczny obszar lub region, będący we władaniu samorządu</w:t>
      </w:r>
      <w:r>
        <w:rPr>
          <w:color w:val="00000A"/>
          <w:spacing w:val="-7"/>
          <w:sz w:val="26"/>
        </w:rPr>
        <w:t xml:space="preserve"> </w:t>
      </w:r>
      <w:r>
        <w:rPr>
          <w:color w:val="00000A"/>
          <w:sz w:val="26"/>
        </w:rPr>
        <w:t>lokalnego.</w:t>
      </w:r>
    </w:p>
    <w:p w:rsidR="00865153" w:rsidRDefault="00820659">
      <w:pPr>
        <w:pStyle w:val="Tekstpodstawowy"/>
        <w:spacing w:before="198"/>
        <w:ind w:left="562"/>
        <w:jc w:val="both"/>
      </w:pPr>
      <w:r>
        <w:rPr>
          <w:color w:val="00000A"/>
        </w:rPr>
        <w:t>Dodatkowo istotne są:</w:t>
      </w:r>
    </w:p>
    <w:p w:rsidR="00865153" w:rsidRDefault="00865153">
      <w:pPr>
        <w:pStyle w:val="Tekstpodstawowy"/>
        <w:spacing w:before="8"/>
        <w:rPr>
          <w:sz w:val="29"/>
        </w:rPr>
      </w:pPr>
    </w:p>
    <w:p w:rsidR="00865153" w:rsidRDefault="00820659">
      <w:pPr>
        <w:pStyle w:val="Akapitzlist"/>
        <w:numPr>
          <w:ilvl w:val="0"/>
          <w:numId w:val="11"/>
        </w:numPr>
        <w:tabs>
          <w:tab w:val="left" w:pos="1974"/>
        </w:tabs>
        <w:spacing w:line="360" w:lineRule="auto"/>
        <w:ind w:right="568" w:hanging="358"/>
        <w:jc w:val="both"/>
        <w:rPr>
          <w:sz w:val="26"/>
        </w:rPr>
      </w:pPr>
      <w:r>
        <w:rPr>
          <w:color w:val="00000A"/>
          <w:sz w:val="26"/>
        </w:rPr>
        <w:t xml:space="preserve">ramy czasowe – miasto i gmina biorąca udział w projekcie powinny same wyznaczyć ramy czasowe inwentaryzacji </w:t>
      </w:r>
      <w:r>
        <w:rPr>
          <w:color w:val="00000A"/>
          <w:spacing w:val="-3"/>
          <w:sz w:val="26"/>
        </w:rPr>
        <w:t xml:space="preserve">tak, </w:t>
      </w:r>
      <w:r>
        <w:rPr>
          <w:color w:val="00000A"/>
          <w:spacing w:val="2"/>
          <w:sz w:val="26"/>
        </w:rPr>
        <w:t xml:space="preserve">aby </w:t>
      </w:r>
      <w:r>
        <w:rPr>
          <w:color w:val="00000A"/>
          <w:sz w:val="26"/>
        </w:rPr>
        <w:t xml:space="preserve">dostosować je </w:t>
      </w:r>
      <w:r>
        <w:rPr>
          <w:color w:val="00000A"/>
          <w:spacing w:val="3"/>
          <w:sz w:val="26"/>
        </w:rPr>
        <w:t xml:space="preserve">do </w:t>
      </w:r>
      <w:r>
        <w:rPr>
          <w:color w:val="00000A"/>
          <w:sz w:val="26"/>
        </w:rPr>
        <w:t xml:space="preserve">lokalnych uwarunkowań. Inwentaryzacja powinna zawierać co najmniej rok bazowy, w stosunku </w:t>
      </w:r>
      <w:r>
        <w:rPr>
          <w:color w:val="00000A"/>
          <w:spacing w:val="4"/>
          <w:sz w:val="26"/>
        </w:rPr>
        <w:t xml:space="preserve">do </w:t>
      </w:r>
      <w:r>
        <w:rPr>
          <w:color w:val="00000A"/>
          <w:sz w:val="26"/>
        </w:rPr>
        <w:t>którego odniesiony będzie cel redukcji</w:t>
      </w:r>
      <w:r>
        <w:rPr>
          <w:color w:val="00000A"/>
          <w:spacing w:val="1"/>
          <w:sz w:val="26"/>
        </w:rPr>
        <w:t xml:space="preserve"> </w:t>
      </w:r>
      <w:r>
        <w:rPr>
          <w:color w:val="00000A"/>
          <w:sz w:val="26"/>
        </w:rPr>
        <w:t>emisji.</w:t>
      </w:r>
    </w:p>
    <w:p w:rsidR="00865153" w:rsidRDefault="00820659">
      <w:pPr>
        <w:pStyle w:val="Tekstpodstawowy"/>
        <w:spacing w:before="191"/>
        <w:ind w:left="562"/>
        <w:jc w:val="both"/>
      </w:pPr>
      <w:r>
        <w:rPr>
          <w:color w:val="00000A"/>
        </w:rPr>
        <w:t>Granica organizacyjna – analiza aktywności samorządu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Tekstpodstawowy"/>
        <w:spacing w:line="360" w:lineRule="auto"/>
        <w:ind w:left="562" w:right="568"/>
        <w:jc w:val="both"/>
      </w:pPr>
      <w:r>
        <w:rPr>
          <w:color w:val="00000A"/>
        </w:rPr>
        <w:t>Analiza emisji związana z aktywnością samorządu lokalnego obejmuje emisje powstałe na skutek użytkowania wszystkich środków trwałych oraz mediów. Wszystkie emisje powstałe na skutek działalności samorządu lokalnego są uwzględniane, bez względu na to gdzie powstały. W niektórych przypadkach, w szczególności w kwestiach zużycia energii, emisja często występuje poza</w:t>
      </w:r>
    </w:p>
    <w:p w:rsidR="00865153" w:rsidRDefault="00865153">
      <w:pPr>
        <w:spacing w:line="360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70"/>
        <w:jc w:val="both"/>
      </w:pPr>
      <w:r>
        <w:rPr>
          <w:color w:val="00000A"/>
        </w:rPr>
        <w:lastRenderedPageBreak/>
        <w:t>granicami geopolitycznymi samorządu lokalnego. Fizyczna lokalizacja źródła powstawania emisji, w większości przypadków, nie jest istotna przy podejmowaniu decyzji, które emisje uwzględnić w analizie.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8"/>
        <w:rPr>
          <w:sz w:val="43"/>
        </w:rPr>
      </w:pPr>
    </w:p>
    <w:p w:rsidR="00865153" w:rsidRDefault="00820659">
      <w:pPr>
        <w:pStyle w:val="Tekstpodstawowy"/>
        <w:ind w:left="562"/>
        <w:jc w:val="both"/>
      </w:pPr>
      <w:r>
        <w:rPr>
          <w:color w:val="00000A"/>
        </w:rPr>
        <w:t>Granica geopolityczna – analiza aktywności społeczeństwa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Tekstpodstawowy"/>
        <w:spacing w:line="357" w:lineRule="auto"/>
        <w:ind w:left="562" w:right="568"/>
        <w:jc w:val="both"/>
      </w:pPr>
      <w:r>
        <w:rPr>
          <w:color w:val="00000A"/>
        </w:rPr>
        <w:t xml:space="preserve">Analiza emisji związana z aktywnością społeczeństwa zawiera emisje związane z działalnością powstałą w granicach geopolitycznych samorządu lokalnego. Władze lokalne mają wpływ na aktywność społeczeństwa poprzez m.in. ustalanie prawa lokalnego, programy edukacyjne czy propagowanie wzorów </w:t>
      </w:r>
      <w:proofErr w:type="spellStart"/>
      <w:r>
        <w:rPr>
          <w:color w:val="00000A"/>
        </w:rPr>
        <w:t>zachowań</w:t>
      </w:r>
      <w:proofErr w:type="spellEnd"/>
      <w:r>
        <w:rPr>
          <w:color w:val="00000A"/>
        </w:rPr>
        <w:t xml:space="preserve"> społecznych. Mimo, że niektóre samorządy lokalne mogą mieć ograniczony wpływ na poziom emisji z poszczególnych działań, należy podjąć starania dokonania precyzyjnej analizy wszystkich działań, które skutkują emisją GHG w celu uzyskania kompletnej wiedzy o emisjach z terenu Gminy Grabica.</w:t>
      </w:r>
    </w:p>
    <w:p w:rsidR="00865153" w:rsidRDefault="00820659">
      <w:pPr>
        <w:pStyle w:val="Tekstpodstawowy"/>
        <w:spacing w:before="208"/>
        <w:ind w:left="562"/>
        <w:jc w:val="both"/>
      </w:pPr>
      <w:r>
        <w:rPr>
          <w:color w:val="00000A"/>
        </w:rPr>
        <w:t>Tabela 7. Zestawienie wykorzystanych wskaźników emisji dla paliw</w:t>
      </w:r>
    </w:p>
    <w:p w:rsidR="00865153" w:rsidRDefault="00865153">
      <w:pPr>
        <w:pStyle w:val="Tekstpodstawowy"/>
        <w:spacing w:after="1"/>
        <w:rPr>
          <w:sz w:val="21"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3022"/>
        <w:gridCol w:w="3884"/>
      </w:tblGrid>
      <w:tr w:rsidR="00865153">
        <w:trPr>
          <w:trHeight w:val="508"/>
        </w:trPr>
        <w:tc>
          <w:tcPr>
            <w:tcW w:w="2436" w:type="dxa"/>
            <w:shd w:val="clear" w:color="auto" w:fill="91CF50"/>
          </w:tcPr>
          <w:p w:rsidR="00865153" w:rsidRDefault="00820659">
            <w:pPr>
              <w:pStyle w:val="TableParagraph"/>
              <w:spacing w:line="267" w:lineRule="exact"/>
              <w:ind w:left="794"/>
              <w:rPr>
                <w:rFonts w:ascii="Verdana" w:hAnsi="Verdana"/>
              </w:rPr>
            </w:pPr>
            <w:r>
              <w:rPr>
                <w:rFonts w:ascii="Verdana" w:hAnsi="Verdana"/>
                <w:color w:val="00000A"/>
                <w:w w:val="115"/>
              </w:rPr>
              <w:t>Nośnik</w:t>
            </w:r>
          </w:p>
        </w:tc>
        <w:tc>
          <w:tcPr>
            <w:tcW w:w="3022" w:type="dxa"/>
            <w:shd w:val="clear" w:color="auto" w:fill="91CF50"/>
          </w:tcPr>
          <w:p w:rsidR="00865153" w:rsidRDefault="00820659">
            <w:pPr>
              <w:pStyle w:val="TableParagraph"/>
              <w:spacing w:line="267" w:lineRule="exact"/>
              <w:ind w:left="283" w:right="26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color w:val="00000A"/>
                <w:w w:val="115"/>
              </w:rPr>
              <w:t>Wartość wskaźnika</w:t>
            </w:r>
          </w:p>
          <w:p w:rsidR="00865153" w:rsidRDefault="00820659">
            <w:pPr>
              <w:pStyle w:val="TableParagraph"/>
              <w:spacing w:before="2" w:line="220" w:lineRule="exact"/>
              <w:ind w:left="272" w:right="26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115"/>
                <w:position w:val="1"/>
                <w:sz w:val="20"/>
              </w:rPr>
              <w:t>(Mg CO</w:t>
            </w:r>
            <w:r>
              <w:rPr>
                <w:rFonts w:ascii="Verdana"/>
                <w:color w:val="00000A"/>
                <w:w w:val="115"/>
                <w:position w:val="1"/>
                <w:sz w:val="20"/>
                <w:vertAlign w:val="subscript"/>
              </w:rPr>
              <w:t>2</w:t>
            </w:r>
            <w:r>
              <w:rPr>
                <w:rFonts w:ascii="Verdana"/>
                <w:color w:val="00000A"/>
                <w:w w:val="115"/>
                <w:position w:val="1"/>
                <w:sz w:val="20"/>
              </w:rPr>
              <w:t>/MWh)</w:t>
            </w:r>
          </w:p>
        </w:tc>
        <w:tc>
          <w:tcPr>
            <w:tcW w:w="3884" w:type="dxa"/>
            <w:shd w:val="clear" w:color="auto" w:fill="91CF50"/>
          </w:tcPr>
          <w:p w:rsidR="00865153" w:rsidRDefault="00820659">
            <w:pPr>
              <w:pStyle w:val="TableParagraph"/>
              <w:spacing w:line="267" w:lineRule="exact"/>
              <w:ind w:left="1052" w:right="1044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color w:val="00000A"/>
                <w:w w:val="110"/>
              </w:rPr>
              <w:t>Źródła danych</w:t>
            </w:r>
          </w:p>
        </w:tc>
      </w:tr>
      <w:tr w:rsidR="00865153">
        <w:trPr>
          <w:trHeight w:val="193"/>
        </w:trPr>
        <w:tc>
          <w:tcPr>
            <w:tcW w:w="2436" w:type="dxa"/>
          </w:tcPr>
          <w:p w:rsidR="00865153" w:rsidRDefault="00820659">
            <w:pPr>
              <w:pStyle w:val="TableParagraph"/>
              <w:spacing w:before="2" w:line="172" w:lineRule="exact"/>
              <w:ind w:lef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A"/>
                <w:w w:val="99"/>
                <w:sz w:val="16"/>
              </w:rPr>
              <w:t>1</w:t>
            </w:r>
          </w:p>
        </w:tc>
        <w:tc>
          <w:tcPr>
            <w:tcW w:w="3022" w:type="dxa"/>
          </w:tcPr>
          <w:p w:rsidR="00865153" w:rsidRDefault="00820659">
            <w:pPr>
              <w:pStyle w:val="TableParagraph"/>
              <w:spacing w:before="2" w:line="172" w:lineRule="exact"/>
              <w:ind w:left="1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A"/>
                <w:w w:val="99"/>
                <w:sz w:val="16"/>
              </w:rPr>
              <w:t>2</w:t>
            </w:r>
          </w:p>
        </w:tc>
        <w:tc>
          <w:tcPr>
            <w:tcW w:w="3884" w:type="dxa"/>
          </w:tcPr>
          <w:p w:rsidR="00865153" w:rsidRDefault="00820659">
            <w:pPr>
              <w:pStyle w:val="TableParagraph"/>
              <w:spacing w:before="2" w:line="172" w:lineRule="exact"/>
              <w:ind w:lef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A"/>
                <w:w w:val="99"/>
                <w:sz w:val="16"/>
              </w:rPr>
              <w:t>3</w:t>
            </w:r>
          </w:p>
        </w:tc>
      </w:tr>
      <w:tr w:rsidR="00865153">
        <w:trPr>
          <w:trHeight w:val="1310"/>
        </w:trPr>
        <w:tc>
          <w:tcPr>
            <w:tcW w:w="2436" w:type="dxa"/>
          </w:tcPr>
          <w:p w:rsidR="00865153" w:rsidRDefault="00820659">
            <w:pPr>
              <w:pStyle w:val="TableParagraph"/>
              <w:spacing w:before="1" w:line="237" w:lineRule="auto"/>
              <w:ind w:left="107"/>
              <w:rPr>
                <w:rFonts w:ascii="Verdana"/>
              </w:rPr>
            </w:pPr>
            <w:r>
              <w:rPr>
                <w:rFonts w:ascii="Verdana"/>
                <w:color w:val="00000A"/>
                <w:w w:val="115"/>
              </w:rPr>
              <w:t xml:space="preserve">Energia </w:t>
            </w:r>
            <w:r>
              <w:rPr>
                <w:rFonts w:ascii="Verdana"/>
                <w:color w:val="00000A"/>
                <w:w w:val="110"/>
              </w:rPr>
              <w:t>elektryczna</w:t>
            </w:r>
          </w:p>
        </w:tc>
        <w:tc>
          <w:tcPr>
            <w:tcW w:w="3022" w:type="dxa"/>
          </w:tcPr>
          <w:p w:rsidR="00865153" w:rsidRDefault="00820659">
            <w:pPr>
              <w:pStyle w:val="TableParagraph"/>
              <w:spacing w:line="267" w:lineRule="exact"/>
              <w:ind w:left="279" w:right="267"/>
              <w:jc w:val="center"/>
              <w:rPr>
                <w:rFonts w:ascii="Verdana"/>
              </w:rPr>
            </w:pPr>
            <w:r>
              <w:rPr>
                <w:rFonts w:ascii="Verdana"/>
                <w:color w:val="00000A"/>
              </w:rPr>
              <w:t>0,812</w:t>
            </w:r>
          </w:p>
        </w:tc>
        <w:tc>
          <w:tcPr>
            <w:tcW w:w="3884" w:type="dxa"/>
          </w:tcPr>
          <w:p w:rsidR="00865153" w:rsidRDefault="00820659">
            <w:pPr>
              <w:pStyle w:val="TableParagraph"/>
              <w:spacing w:before="5" w:line="237" w:lineRule="auto"/>
              <w:ind w:left="109" w:right="93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0000A"/>
                <w:sz w:val="18"/>
              </w:rPr>
              <w:t>KOBIZE - Referencyjny wskaźnik jednostkowej emisyjności dwutlenku węgla przy produkcji energii elektrycznej do wyznaczania poziomu bazowego dla projektów</w:t>
            </w:r>
            <w:r>
              <w:rPr>
                <w:rFonts w:ascii="Verdana" w:hAnsi="Verdana"/>
                <w:color w:val="00000A"/>
                <w:spacing w:val="36"/>
                <w:sz w:val="18"/>
              </w:rPr>
              <w:t xml:space="preserve"> </w:t>
            </w:r>
            <w:r>
              <w:rPr>
                <w:rFonts w:ascii="Verdana" w:hAnsi="Verdana"/>
                <w:color w:val="00000A"/>
                <w:sz w:val="18"/>
              </w:rPr>
              <w:t>JI</w:t>
            </w:r>
          </w:p>
          <w:p w:rsidR="00865153" w:rsidRDefault="00820659">
            <w:pPr>
              <w:pStyle w:val="TableParagraph"/>
              <w:spacing w:before="3" w:line="199" w:lineRule="exact"/>
              <w:ind w:left="109"/>
              <w:jc w:val="both"/>
              <w:rPr>
                <w:rFonts w:ascii="Verdana"/>
                <w:sz w:val="18"/>
              </w:rPr>
            </w:pPr>
            <w:r>
              <w:rPr>
                <w:rFonts w:ascii="Verdana"/>
                <w:color w:val="00000A"/>
                <w:sz w:val="18"/>
              </w:rPr>
              <w:t>realizowanych w Polsce</w:t>
            </w:r>
          </w:p>
        </w:tc>
      </w:tr>
      <w:tr w:rsidR="00865153">
        <w:trPr>
          <w:trHeight w:val="263"/>
        </w:trPr>
        <w:tc>
          <w:tcPr>
            <w:tcW w:w="2436" w:type="dxa"/>
          </w:tcPr>
          <w:p w:rsidR="00865153" w:rsidRDefault="00820659">
            <w:pPr>
              <w:pStyle w:val="TableParagraph"/>
              <w:spacing w:line="244" w:lineRule="exact"/>
              <w:ind w:left="107"/>
              <w:rPr>
                <w:rFonts w:ascii="Verdana" w:hAnsi="Verdana"/>
              </w:rPr>
            </w:pPr>
            <w:r>
              <w:rPr>
                <w:rFonts w:ascii="Verdana" w:hAnsi="Verdana"/>
                <w:color w:val="00000A"/>
                <w:w w:val="115"/>
              </w:rPr>
              <w:t>Drewno opałowe</w:t>
            </w:r>
          </w:p>
        </w:tc>
        <w:tc>
          <w:tcPr>
            <w:tcW w:w="3022" w:type="dxa"/>
          </w:tcPr>
          <w:p w:rsidR="00865153" w:rsidRDefault="00820659">
            <w:pPr>
              <w:pStyle w:val="TableParagraph"/>
              <w:spacing w:line="244" w:lineRule="exact"/>
              <w:ind w:left="280" w:right="267"/>
              <w:jc w:val="center"/>
              <w:rPr>
                <w:rFonts w:ascii="Verdana"/>
                <w:sz w:val="14"/>
              </w:rPr>
            </w:pPr>
            <w:r>
              <w:rPr>
                <w:rFonts w:ascii="Verdana"/>
                <w:color w:val="00000A"/>
                <w:position w:val="-7"/>
              </w:rPr>
              <w:t>0</w:t>
            </w:r>
            <w:r>
              <w:rPr>
                <w:rFonts w:ascii="Verdana"/>
                <w:color w:val="00000A"/>
                <w:sz w:val="14"/>
              </w:rPr>
              <w:t>*</w:t>
            </w:r>
          </w:p>
        </w:tc>
        <w:tc>
          <w:tcPr>
            <w:tcW w:w="3884" w:type="dxa"/>
            <w:vMerge w:val="restart"/>
          </w:tcPr>
          <w:p w:rsidR="00865153" w:rsidRDefault="00820659">
            <w:pPr>
              <w:pStyle w:val="TableParagraph"/>
              <w:ind w:left="109" w:right="96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0000A"/>
                <w:sz w:val="18"/>
              </w:rPr>
              <w:t>KOBIZE - Wartości opałowe (WO) i wskaźniki emisji CO2 (WE) w roku 2008 do raportowania w ramach Wspólnotowego Systemu Handlu Uprawnieniami do Emisji za rok 2014</w:t>
            </w:r>
          </w:p>
        </w:tc>
      </w:tr>
      <w:tr w:rsidR="00865153">
        <w:trPr>
          <w:trHeight w:val="268"/>
        </w:trPr>
        <w:tc>
          <w:tcPr>
            <w:tcW w:w="2436" w:type="dxa"/>
          </w:tcPr>
          <w:p w:rsidR="00865153" w:rsidRDefault="00820659">
            <w:pPr>
              <w:pStyle w:val="TableParagraph"/>
              <w:spacing w:line="248" w:lineRule="exact"/>
              <w:ind w:left="107"/>
              <w:rPr>
                <w:rFonts w:ascii="Verdana" w:hAnsi="Verdana"/>
              </w:rPr>
            </w:pPr>
            <w:r>
              <w:rPr>
                <w:rFonts w:ascii="Verdana" w:hAnsi="Verdana"/>
                <w:color w:val="00000A"/>
                <w:w w:val="115"/>
              </w:rPr>
              <w:t>Węgiel kamienny</w:t>
            </w:r>
          </w:p>
        </w:tc>
        <w:tc>
          <w:tcPr>
            <w:tcW w:w="3022" w:type="dxa"/>
          </w:tcPr>
          <w:p w:rsidR="00865153" w:rsidRDefault="00820659">
            <w:pPr>
              <w:pStyle w:val="TableParagraph"/>
              <w:spacing w:line="248" w:lineRule="exact"/>
              <w:ind w:left="279" w:right="267"/>
              <w:jc w:val="center"/>
              <w:rPr>
                <w:rFonts w:ascii="Verdana"/>
              </w:rPr>
            </w:pPr>
            <w:r>
              <w:rPr>
                <w:rFonts w:ascii="Verdana"/>
                <w:color w:val="00000A"/>
              </w:rPr>
              <w:t>0,341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865153" w:rsidRDefault="00865153">
            <w:pPr>
              <w:rPr>
                <w:sz w:val="2"/>
                <w:szCs w:val="2"/>
              </w:rPr>
            </w:pPr>
          </w:p>
        </w:tc>
      </w:tr>
      <w:tr w:rsidR="00865153">
        <w:trPr>
          <w:trHeight w:val="263"/>
        </w:trPr>
        <w:tc>
          <w:tcPr>
            <w:tcW w:w="2436" w:type="dxa"/>
          </w:tcPr>
          <w:p w:rsidR="00865153" w:rsidRDefault="00820659">
            <w:pPr>
              <w:pStyle w:val="TableParagraph"/>
              <w:spacing w:line="244" w:lineRule="exact"/>
              <w:ind w:left="107"/>
              <w:rPr>
                <w:rFonts w:ascii="Verdana" w:hAnsi="Verdana"/>
              </w:rPr>
            </w:pPr>
            <w:r>
              <w:rPr>
                <w:rFonts w:ascii="Verdana" w:hAnsi="Verdana"/>
                <w:color w:val="00000A"/>
                <w:w w:val="115"/>
              </w:rPr>
              <w:t>Olej napędowy</w:t>
            </w:r>
          </w:p>
        </w:tc>
        <w:tc>
          <w:tcPr>
            <w:tcW w:w="3022" w:type="dxa"/>
          </w:tcPr>
          <w:p w:rsidR="00865153" w:rsidRDefault="00820659">
            <w:pPr>
              <w:pStyle w:val="TableParagraph"/>
              <w:spacing w:line="244" w:lineRule="exact"/>
              <w:ind w:left="279" w:right="267"/>
              <w:jc w:val="center"/>
              <w:rPr>
                <w:rFonts w:ascii="Verdana"/>
              </w:rPr>
            </w:pPr>
            <w:r>
              <w:rPr>
                <w:rFonts w:ascii="Verdana"/>
                <w:color w:val="00000A"/>
              </w:rPr>
              <w:t>0,264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865153" w:rsidRDefault="00865153">
            <w:pPr>
              <w:rPr>
                <w:sz w:val="2"/>
                <w:szCs w:val="2"/>
              </w:rPr>
            </w:pPr>
          </w:p>
        </w:tc>
      </w:tr>
      <w:tr w:rsidR="00865153">
        <w:trPr>
          <w:trHeight w:val="268"/>
        </w:trPr>
        <w:tc>
          <w:tcPr>
            <w:tcW w:w="2436" w:type="dxa"/>
          </w:tcPr>
          <w:p w:rsidR="00865153" w:rsidRDefault="00820659">
            <w:pPr>
              <w:pStyle w:val="TableParagraph"/>
              <w:spacing w:line="248" w:lineRule="exact"/>
              <w:ind w:left="107"/>
              <w:rPr>
                <w:rFonts w:ascii="Verdana" w:hAnsi="Verdana"/>
              </w:rPr>
            </w:pPr>
            <w:r>
              <w:rPr>
                <w:rFonts w:ascii="Verdana" w:hAnsi="Verdana"/>
                <w:color w:val="00000A"/>
                <w:w w:val="110"/>
              </w:rPr>
              <w:t>Gaz płynny LPG</w:t>
            </w:r>
          </w:p>
        </w:tc>
        <w:tc>
          <w:tcPr>
            <w:tcW w:w="3022" w:type="dxa"/>
          </w:tcPr>
          <w:p w:rsidR="00865153" w:rsidRDefault="00820659">
            <w:pPr>
              <w:pStyle w:val="TableParagraph"/>
              <w:spacing w:line="248" w:lineRule="exact"/>
              <w:ind w:left="279" w:right="267"/>
              <w:jc w:val="center"/>
              <w:rPr>
                <w:rFonts w:ascii="Verdana"/>
              </w:rPr>
            </w:pPr>
            <w:r>
              <w:rPr>
                <w:rFonts w:ascii="Verdana"/>
                <w:color w:val="00000A"/>
              </w:rPr>
              <w:t>0,201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865153" w:rsidRDefault="00865153">
            <w:pPr>
              <w:rPr>
                <w:sz w:val="2"/>
                <w:szCs w:val="2"/>
              </w:rPr>
            </w:pPr>
          </w:p>
        </w:tc>
      </w:tr>
      <w:tr w:rsidR="00865153">
        <w:trPr>
          <w:trHeight w:val="265"/>
        </w:trPr>
        <w:tc>
          <w:tcPr>
            <w:tcW w:w="2436" w:type="dxa"/>
          </w:tcPr>
          <w:p w:rsidR="00865153" w:rsidRDefault="00820659">
            <w:pPr>
              <w:pStyle w:val="TableParagraph"/>
              <w:spacing w:line="246" w:lineRule="exact"/>
              <w:ind w:left="107"/>
              <w:rPr>
                <w:rFonts w:ascii="Verdana"/>
              </w:rPr>
            </w:pPr>
            <w:r>
              <w:rPr>
                <w:rFonts w:ascii="Verdana"/>
                <w:color w:val="00000A"/>
                <w:w w:val="110"/>
              </w:rPr>
              <w:t>Benzyna</w:t>
            </w:r>
          </w:p>
        </w:tc>
        <w:tc>
          <w:tcPr>
            <w:tcW w:w="3022" w:type="dxa"/>
          </w:tcPr>
          <w:p w:rsidR="00865153" w:rsidRDefault="00820659">
            <w:pPr>
              <w:pStyle w:val="TableParagraph"/>
              <w:spacing w:line="246" w:lineRule="exact"/>
              <w:ind w:left="279" w:right="267"/>
              <w:jc w:val="center"/>
              <w:rPr>
                <w:rFonts w:ascii="Verdana"/>
              </w:rPr>
            </w:pPr>
            <w:r>
              <w:rPr>
                <w:rFonts w:ascii="Verdana"/>
                <w:color w:val="00000A"/>
              </w:rPr>
              <w:t>0,247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865153" w:rsidRDefault="00865153">
            <w:pPr>
              <w:rPr>
                <w:sz w:val="2"/>
                <w:szCs w:val="2"/>
              </w:rPr>
            </w:pPr>
          </w:p>
        </w:tc>
      </w:tr>
    </w:tbl>
    <w:p w:rsidR="00865153" w:rsidRDefault="00865153">
      <w:pPr>
        <w:pStyle w:val="Tekstpodstawowy"/>
        <w:rPr>
          <w:sz w:val="30"/>
        </w:rPr>
      </w:pPr>
    </w:p>
    <w:p w:rsidR="00865153" w:rsidRDefault="00820659">
      <w:pPr>
        <w:pStyle w:val="Tekstpodstawowy"/>
        <w:spacing w:before="193"/>
        <w:ind w:left="562"/>
        <w:jc w:val="both"/>
      </w:pPr>
      <w:r>
        <w:rPr>
          <w:color w:val="00000A"/>
        </w:rPr>
        <w:t>Tabela 8. Zestawienie wykorzystanych wartości opałowych dla paliw</w:t>
      </w:r>
    </w:p>
    <w:p w:rsidR="00865153" w:rsidRDefault="00865153">
      <w:pPr>
        <w:pStyle w:val="Tekstpodstawowy"/>
        <w:spacing w:before="3" w:after="1"/>
        <w:rPr>
          <w:sz w:val="21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1747"/>
        <w:gridCol w:w="4176"/>
        <w:gridCol w:w="1543"/>
      </w:tblGrid>
      <w:tr w:rsidR="00865153">
        <w:trPr>
          <w:trHeight w:val="275"/>
        </w:trPr>
        <w:tc>
          <w:tcPr>
            <w:tcW w:w="9669" w:type="dxa"/>
            <w:gridSpan w:val="4"/>
          </w:tcPr>
          <w:p w:rsidR="00865153" w:rsidRDefault="00820659">
            <w:pPr>
              <w:pStyle w:val="TableParagraph"/>
              <w:spacing w:line="256" w:lineRule="exact"/>
              <w:ind w:left="3639" w:right="363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Wartość opałowa MJ/kg</w:t>
            </w:r>
          </w:p>
        </w:tc>
      </w:tr>
      <w:tr w:rsidR="00865153">
        <w:trPr>
          <w:trHeight w:val="273"/>
        </w:trPr>
        <w:tc>
          <w:tcPr>
            <w:tcW w:w="2203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7" w:type="dxa"/>
          </w:tcPr>
          <w:p w:rsidR="00865153" w:rsidRDefault="00820659">
            <w:pPr>
              <w:pStyle w:val="TableParagraph"/>
              <w:spacing w:line="253" w:lineRule="exact"/>
              <w:ind w:left="5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MJ/kg</w:t>
            </w:r>
          </w:p>
        </w:tc>
        <w:tc>
          <w:tcPr>
            <w:tcW w:w="4176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3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5153">
        <w:trPr>
          <w:trHeight w:val="275"/>
        </w:trPr>
        <w:tc>
          <w:tcPr>
            <w:tcW w:w="2203" w:type="dxa"/>
          </w:tcPr>
          <w:p w:rsidR="00865153" w:rsidRDefault="00820659">
            <w:pPr>
              <w:pStyle w:val="TableParagraph"/>
              <w:spacing w:line="256" w:lineRule="exact"/>
              <w:ind w:left="132" w:right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Węgiel kamienny</w:t>
            </w:r>
          </w:p>
        </w:tc>
        <w:tc>
          <w:tcPr>
            <w:tcW w:w="1747" w:type="dxa"/>
          </w:tcPr>
          <w:p w:rsidR="00865153" w:rsidRDefault="00820659">
            <w:pPr>
              <w:pStyle w:val="TableParagraph"/>
              <w:spacing w:line="256" w:lineRule="exact"/>
              <w:ind w:right="1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22,63</w:t>
            </w:r>
          </w:p>
        </w:tc>
        <w:tc>
          <w:tcPr>
            <w:tcW w:w="4176" w:type="dxa"/>
          </w:tcPr>
          <w:p w:rsidR="00865153" w:rsidRDefault="00820659">
            <w:pPr>
              <w:pStyle w:val="TableParagraph"/>
              <w:spacing w:line="256" w:lineRule="exact"/>
              <w:ind w:right="2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0,02</w:t>
            </w:r>
          </w:p>
        </w:tc>
        <w:tc>
          <w:tcPr>
            <w:tcW w:w="1543" w:type="dxa"/>
          </w:tcPr>
          <w:p w:rsidR="00865153" w:rsidRDefault="00820659">
            <w:pPr>
              <w:pStyle w:val="TableParagraph"/>
              <w:spacing w:line="256" w:lineRule="exact"/>
              <w:ind w:right="1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0,08</w:t>
            </w:r>
          </w:p>
        </w:tc>
      </w:tr>
      <w:tr w:rsidR="00865153">
        <w:trPr>
          <w:trHeight w:val="275"/>
        </w:trPr>
        <w:tc>
          <w:tcPr>
            <w:tcW w:w="2203" w:type="dxa"/>
          </w:tcPr>
          <w:p w:rsidR="00865153" w:rsidRDefault="00820659">
            <w:pPr>
              <w:pStyle w:val="TableParagraph"/>
              <w:spacing w:line="256" w:lineRule="exact"/>
              <w:ind w:left="132" w:right="1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Olej Opałowy lekki</w:t>
            </w:r>
          </w:p>
        </w:tc>
        <w:tc>
          <w:tcPr>
            <w:tcW w:w="1747" w:type="dxa"/>
          </w:tcPr>
          <w:p w:rsidR="00865153" w:rsidRDefault="00820659">
            <w:pPr>
              <w:pStyle w:val="TableParagraph"/>
              <w:spacing w:line="256" w:lineRule="exact"/>
              <w:ind w:right="1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43,33</w:t>
            </w:r>
          </w:p>
        </w:tc>
        <w:tc>
          <w:tcPr>
            <w:tcW w:w="4176" w:type="dxa"/>
          </w:tcPr>
          <w:p w:rsidR="00865153" w:rsidRDefault="00820659">
            <w:pPr>
              <w:pStyle w:val="TableParagraph"/>
              <w:spacing w:line="256" w:lineRule="exact"/>
              <w:ind w:right="2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0,04</w:t>
            </w:r>
          </w:p>
        </w:tc>
        <w:tc>
          <w:tcPr>
            <w:tcW w:w="1543" w:type="dxa"/>
          </w:tcPr>
          <w:p w:rsidR="00865153" w:rsidRDefault="00820659">
            <w:pPr>
              <w:pStyle w:val="TableParagraph"/>
              <w:spacing w:line="256" w:lineRule="exact"/>
              <w:ind w:right="1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0,16</w:t>
            </w:r>
          </w:p>
        </w:tc>
      </w:tr>
    </w:tbl>
    <w:p w:rsidR="00865153" w:rsidRDefault="00865153">
      <w:pPr>
        <w:spacing w:line="256" w:lineRule="exact"/>
        <w:jc w:val="right"/>
        <w:rPr>
          <w:rFonts w:ascii="Times New Roman"/>
          <w:sz w:val="24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6"/>
        <w:rPr>
          <w:sz w:val="12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1747"/>
        <w:gridCol w:w="4176"/>
        <w:gridCol w:w="1543"/>
      </w:tblGrid>
      <w:tr w:rsidR="00865153">
        <w:trPr>
          <w:trHeight w:val="273"/>
        </w:trPr>
        <w:tc>
          <w:tcPr>
            <w:tcW w:w="2203" w:type="dxa"/>
            <w:tcBorders>
              <w:top w:val="nil"/>
            </w:tcBorders>
          </w:tcPr>
          <w:p w:rsidR="00865153" w:rsidRDefault="00820659">
            <w:pPr>
              <w:pStyle w:val="TableParagraph"/>
              <w:spacing w:line="253" w:lineRule="exact"/>
              <w:ind w:left="132" w:right="12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Gaz ziemny</w:t>
            </w:r>
          </w:p>
        </w:tc>
        <w:tc>
          <w:tcPr>
            <w:tcW w:w="1747" w:type="dxa"/>
            <w:tcBorders>
              <w:top w:val="nil"/>
            </w:tcBorders>
          </w:tcPr>
          <w:p w:rsidR="00865153" w:rsidRDefault="00820659">
            <w:pPr>
              <w:pStyle w:val="TableParagraph"/>
              <w:spacing w:line="253" w:lineRule="exact"/>
              <w:ind w:right="1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48,00</w:t>
            </w:r>
          </w:p>
        </w:tc>
        <w:tc>
          <w:tcPr>
            <w:tcW w:w="4176" w:type="dxa"/>
            <w:tcBorders>
              <w:top w:val="nil"/>
            </w:tcBorders>
          </w:tcPr>
          <w:p w:rsidR="00865153" w:rsidRDefault="00820659">
            <w:pPr>
              <w:pStyle w:val="TableParagraph"/>
              <w:spacing w:line="253" w:lineRule="exact"/>
              <w:ind w:right="2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0,05</w:t>
            </w:r>
          </w:p>
        </w:tc>
        <w:tc>
          <w:tcPr>
            <w:tcW w:w="1543" w:type="dxa"/>
            <w:tcBorders>
              <w:top w:val="nil"/>
            </w:tcBorders>
          </w:tcPr>
          <w:p w:rsidR="00865153" w:rsidRDefault="00820659">
            <w:pPr>
              <w:pStyle w:val="TableParagraph"/>
              <w:spacing w:line="253" w:lineRule="exact"/>
              <w:ind w:right="1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0,17</w:t>
            </w:r>
          </w:p>
        </w:tc>
      </w:tr>
      <w:tr w:rsidR="00865153">
        <w:trPr>
          <w:trHeight w:val="275"/>
        </w:trPr>
        <w:tc>
          <w:tcPr>
            <w:tcW w:w="2203" w:type="dxa"/>
          </w:tcPr>
          <w:p w:rsidR="00865153" w:rsidRDefault="00820659">
            <w:pPr>
              <w:pStyle w:val="TableParagraph"/>
              <w:spacing w:line="256" w:lineRule="exact"/>
              <w:ind w:left="132" w:right="12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Olej napędowy</w:t>
            </w:r>
          </w:p>
        </w:tc>
        <w:tc>
          <w:tcPr>
            <w:tcW w:w="1747" w:type="dxa"/>
          </w:tcPr>
          <w:p w:rsidR="00865153" w:rsidRDefault="00820659">
            <w:pPr>
              <w:pStyle w:val="TableParagraph"/>
              <w:spacing w:line="256" w:lineRule="exact"/>
              <w:ind w:right="1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43,33</w:t>
            </w:r>
          </w:p>
        </w:tc>
        <w:tc>
          <w:tcPr>
            <w:tcW w:w="4176" w:type="dxa"/>
          </w:tcPr>
          <w:p w:rsidR="00865153" w:rsidRDefault="00820659">
            <w:pPr>
              <w:pStyle w:val="TableParagraph"/>
              <w:spacing w:line="256" w:lineRule="exact"/>
              <w:ind w:right="2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0,04</w:t>
            </w:r>
          </w:p>
        </w:tc>
        <w:tc>
          <w:tcPr>
            <w:tcW w:w="1543" w:type="dxa"/>
          </w:tcPr>
          <w:p w:rsidR="00865153" w:rsidRDefault="00820659">
            <w:pPr>
              <w:pStyle w:val="TableParagraph"/>
              <w:spacing w:line="256" w:lineRule="exact"/>
              <w:ind w:right="1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0,16</w:t>
            </w:r>
          </w:p>
        </w:tc>
      </w:tr>
      <w:tr w:rsidR="00865153">
        <w:trPr>
          <w:trHeight w:val="275"/>
        </w:trPr>
        <w:tc>
          <w:tcPr>
            <w:tcW w:w="2203" w:type="dxa"/>
          </w:tcPr>
          <w:p w:rsidR="00865153" w:rsidRDefault="00820659">
            <w:pPr>
              <w:pStyle w:val="TableParagraph"/>
              <w:spacing w:line="256" w:lineRule="exact"/>
              <w:ind w:left="130" w:right="1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Gaz płynny LPG</w:t>
            </w:r>
          </w:p>
        </w:tc>
        <w:tc>
          <w:tcPr>
            <w:tcW w:w="1747" w:type="dxa"/>
          </w:tcPr>
          <w:p w:rsidR="00865153" w:rsidRDefault="00820659">
            <w:pPr>
              <w:pStyle w:val="TableParagraph"/>
              <w:spacing w:line="256" w:lineRule="exact"/>
              <w:ind w:right="1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47,31</w:t>
            </w:r>
          </w:p>
        </w:tc>
        <w:tc>
          <w:tcPr>
            <w:tcW w:w="4176" w:type="dxa"/>
          </w:tcPr>
          <w:p w:rsidR="00865153" w:rsidRDefault="00820659">
            <w:pPr>
              <w:pStyle w:val="TableParagraph"/>
              <w:spacing w:line="256" w:lineRule="exact"/>
              <w:ind w:right="2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0,05</w:t>
            </w:r>
          </w:p>
        </w:tc>
        <w:tc>
          <w:tcPr>
            <w:tcW w:w="1543" w:type="dxa"/>
          </w:tcPr>
          <w:p w:rsidR="00865153" w:rsidRDefault="00820659">
            <w:pPr>
              <w:pStyle w:val="TableParagraph"/>
              <w:spacing w:line="256" w:lineRule="exact"/>
              <w:ind w:right="1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0,17</w:t>
            </w:r>
          </w:p>
        </w:tc>
      </w:tr>
      <w:tr w:rsidR="00865153">
        <w:trPr>
          <w:trHeight w:val="273"/>
        </w:trPr>
        <w:tc>
          <w:tcPr>
            <w:tcW w:w="2203" w:type="dxa"/>
          </w:tcPr>
          <w:p w:rsidR="00865153" w:rsidRDefault="00820659">
            <w:pPr>
              <w:pStyle w:val="TableParagraph"/>
              <w:spacing w:line="253" w:lineRule="exact"/>
              <w:ind w:left="132" w:right="1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Benzyna</w:t>
            </w:r>
          </w:p>
        </w:tc>
        <w:tc>
          <w:tcPr>
            <w:tcW w:w="1747" w:type="dxa"/>
          </w:tcPr>
          <w:p w:rsidR="00865153" w:rsidRDefault="00820659">
            <w:pPr>
              <w:pStyle w:val="TableParagraph"/>
              <w:spacing w:line="253" w:lineRule="exact"/>
              <w:ind w:right="1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44,80</w:t>
            </w:r>
          </w:p>
        </w:tc>
        <w:tc>
          <w:tcPr>
            <w:tcW w:w="4176" w:type="dxa"/>
          </w:tcPr>
          <w:p w:rsidR="00865153" w:rsidRDefault="00820659">
            <w:pPr>
              <w:pStyle w:val="TableParagraph"/>
              <w:spacing w:line="253" w:lineRule="exact"/>
              <w:ind w:right="2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0,04</w:t>
            </w:r>
          </w:p>
        </w:tc>
        <w:tc>
          <w:tcPr>
            <w:tcW w:w="1543" w:type="dxa"/>
          </w:tcPr>
          <w:p w:rsidR="00865153" w:rsidRDefault="00820659">
            <w:pPr>
              <w:pStyle w:val="TableParagraph"/>
              <w:spacing w:line="253" w:lineRule="exact"/>
              <w:ind w:right="10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0,16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7"/>
        <w:rPr>
          <w:sz w:val="23"/>
        </w:rPr>
      </w:pPr>
    </w:p>
    <w:p w:rsidR="00865153" w:rsidRDefault="00820659">
      <w:pPr>
        <w:pStyle w:val="Tekstpodstawowy"/>
        <w:spacing w:before="98"/>
        <w:ind w:left="562"/>
      </w:pPr>
      <w:r>
        <w:rPr>
          <w:color w:val="00000A"/>
          <w:w w:val="105"/>
        </w:rPr>
        <w:t>Założenia</w:t>
      </w:r>
    </w:p>
    <w:p w:rsidR="00865153" w:rsidRDefault="00865153">
      <w:pPr>
        <w:pStyle w:val="Tekstpodstawowy"/>
        <w:spacing w:before="4"/>
        <w:rPr>
          <w:sz w:val="30"/>
        </w:rPr>
      </w:pPr>
    </w:p>
    <w:p w:rsidR="00865153" w:rsidRDefault="00820659">
      <w:pPr>
        <w:pStyle w:val="Tekstpodstawowy"/>
        <w:ind w:left="562"/>
      </w:pPr>
      <w:r>
        <w:rPr>
          <w:color w:val="00000A"/>
        </w:rPr>
        <w:t>Dla celów opracowania inwentaryzacji zostały przyjęte również założenia:</w:t>
      </w:r>
    </w:p>
    <w:p w:rsidR="00865153" w:rsidRDefault="00865153">
      <w:pPr>
        <w:pStyle w:val="Tekstpodstawowy"/>
        <w:spacing w:before="11"/>
        <w:rPr>
          <w:sz w:val="29"/>
        </w:rPr>
      </w:pPr>
    </w:p>
    <w:p w:rsidR="00865153" w:rsidRDefault="00820659">
      <w:pPr>
        <w:pStyle w:val="Akapitzlist"/>
        <w:numPr>
          <w:ilvl w:val="0"/>
          <w:numId w:val="10"/>
        </w:numPr>
        <w:tabs>
          <w:tab w:val="left" w:pos="1017"/>
        </w:tabs>
        <w:spacing w:line="360" w:lineRule="auto"/>
        <w:ind w:right="569" w:firstLine="0"/>
        <w:jc w:val="both"/>
        <w:rPr>
          <w:sz w:val="26"/>
        </w:rPr>
      </w:pPr>
      <w:r>
        <w:rPr>
          <w:color w:val="00000A"/>
          <w:sz w:val="26"/>
        </w:rPr>
        <w:t>gmina    jest    i    będzie    importerem    netto    energii    elektrycznej,     w związku z czym zostanie przyjęty wskaźnik emisji średni dla Polski, dla energii elektrycznej</w:t>
      </w:r>
      <w:r>
        <w:rPr>
          <w:color w:val="00000A"/>
          <w:spacing w:val="8"/>
          <w:sz w:val="26"/>
        </w:rPr>
        <w:t xml:space="preserve"> </w:t>
      </w:r>
      <w:r>
        <w:rPr>
          <w:color w:val="00000A"/>
          <w:sz w:val="26"/>
        </w:rPr>
        <w:t>sieciowej,</w:t>
      </w:r>
    </w:p>
    <w:p w:rsidR="00865153" w:rsidRDefault="00820659">
      <w:pPr>
        <w:pStyle w:val="Akapitzlist"/>
        <w:numPr>
          <w:ilvl w:val="0"/>
          <w:numId w:val="10"/>
        </w:numPr>
        <w:tabs>
          <w:tab w:val="left" w:pos="816"/>
        </w:tabs>
        <w:spacing w:before="192" w:line="360" w:lineRule="auto"/>
        <w:ind w:right="570" w:firstLine="0"/>
        <w:jc w:val="both"/>
        <w:rPr>
          <w:sz w:val="26"/>
        </w:rPr>
      </w:pPr>
      <w:r>
        <w:rPr>
          <w:color w:val="00000A"/>
          <w:position w:val="2"/>
          <w:sz w:val="26"/>
        </w:rPr>
        <w:t>wykonawca przyjmuje,  że  emisje  gazów  cieplarnianych  innych  niż  CO</w:t>
      </w:r>
      <w:r>
        <w:rPr>
          <w:color w:val="00000A"/>
          <w:sz w:val="17"/>
        </w:rPr>
        <w:t xml:space="preserve">2  </w:t>
      </w:r>
      <w:r>
        <w:rPr>
          <w:color w:val="00000A"/>
          <w:sz w:val="26"/>
        </w:rPr>
        <w:t>z transportu (CH4 i N2O)  mieszczą się w  przedziale  1-3%  całkowitej emisji z transportu, co ostatecznie przekłada się na mniej niż 0,5% całkowitej emisji z obszaru gminy i w związku z tym emisja z tych gazów jest</w:t>
      </w:r>
      <w:r>
        <w:rPr>
          <w:color w:val="00000A"/>
          <w:spacing w:val="-34"/>
          <w:sz w:val="26"/>
        </w:rPr>
        <w:t xml:space="preserve"> </w:t>
      </w:r>
      <w:r>
        <w:rPr>
          <w:color w:val="00000A"/>
          <w:sz w:val="26"/>
        </w:rPr>
        <w:t>pomijalna,</w:t>
      </w:r>
    </w:p>
    <w:p w:rsidR="00865153" w:rsidRDefault="00820659">
      <w:pPr>
        <w:pStyle w:val="Akapitzlist"/>
        <w:numPr>
          <w:ilvl w:val="0"/>
          <w:numId w:val="10"/>
        </w:numPr>
        <w:tabs>
          <w:tab w:val="left" w:pos="808"/>
        </w:tabs>
        <w:spacing w:before="193" w:line="357" w:lineRule="auto"/>
        <w:ind w:right="569" w:firstLine="0"/>
        <w:jc w:val="both"/>
        <w:rPr>
          <w:sz w:val="26"/>
        </w:rPr>
      </w:pPr>
      <w:r>
        <w:rPr>
          <w:color w:val="00000A"/>
          <w:sz w:val="26"/>
        </w:rPr>
        <w:t>dla obliczenia emisji z transportu przyjęte zostaną oszacowane średnie natężenia ruchu na drogach przebiegających przez gminę na podstawie obliczeń z ankietyzacji, uwzględniając przyjęty rodzaj pojazdów (osobowe, ciężarowe, ciągniki rolnicze) oraz rodzaj stosowanego paliwa (benzyna,</w:t>
      </w:r>
      <w:r>
        <w:rPr>
          <w:color w:val="00000A"/>
          <w:spacing w:val="-39"/>
          <w:sz w:val="26"/>
        </w:rPr>
        <w:t xml:space="preserve"> </w:t>
      </w:r>
      <w:r>
        <w:rPr>
          <w:color w:val="00000A"/>
          <w:sz w:val="26"/>
        </w:rPr>
        <w:t>diesel, LPG);</w:t>
      </w:r>
    </w:p>
    <w:p w:rsidR="00865153" w:rsidRDefault="00820659">
      <w:pPr>
        <w:pStyle w:val="Akapitzlist"/>
        <w:numPr>
          <w:ilvl w:val="0"/>
          <w:numId w:val="10"/>
        </w:numPr>
        <w:tabs>
          <w:tab w:val="left" w:pos="720"/>
        </w:tabs>
        <w:spacing w:before="204"/>
        <w:ind w:left="719" w:hanging="158"/>
        <w:rPr>
          <w:sz w:val="26"/>
        </w:rPr>
      </w:pPr>
      <w:r>
        <w:rPr>
          <w:color w:val="00000A"/>
          <w:sz w:val="26"/>
        </w:rPr>
        <w:t>kontynuację trendów gospodarczych zgodnie z prognozą PKB do roku</w:t>
      </w:r>
      <w:r>
        <w:rPr>
          <w:color w:val="00000A"/>
          <w:spacing w:val="-32"/>
          <w:sz w:val="26"/>
        </w:rPr>
        <w:t xml:space="preserve"> </w:t>
      </w:r>
      <w:r>
        <w:rPr>
          <w:color w:val="00000A"/>
          <w:sz w:val="26"/>
        </w:rPr>
        <w:t>2024,</w:t>
      </w:r>
    </w:p>
    <w:p w:rsidR="00865153" w:rsidRDefault="00865153">
      <w:pPr>
        <w:pStyle w:val="Tekstpodstawowy"/>
        <w:spacing w:before="11"/>
        <w:rPr>
          <w:sz w:val="29"/>
        </w:rPr>
      </w:pPr>
    </w:p>
    <w:p w:rsidR="00865153" w:rsidRDefault="00820659">
      <w:pPr>
        <w:pStyle w:val="Akapitzlist"/>
        <w:numPr>
          <w:ilvl w:val="0"/>
          <w:numId w:val="10"/>
        </w:numPr>
        <w:tabs>
          <w:tab w:val="left" w:pos="829"/>
        </w:tabs>
        <w:spacing w:line="360" w:lineRule="auto"/>
        <w:ind w:right="573" w:firstLine="0"/>
        <w:rPr>
          <w:sz w:val="26"/>
        </w:rPr>
      </w:pPr>
      <w:r>
        <w:rPr>
          <w:color w:val="00000A"/>
          <w:sz w:val="26"/>
        </w:rPr>
        <w:t>zostanie  założone,  że  wielkości  zużycia  paliw  i  energii  będą  zgodnie   z prognozą zawartą w Polityce Energetycznej Polski do roku</w:t>
      </w:r>
      <w:r>
        <w:rPr>
          <w:color w:val="00000A"/>
          <w:spacing w:val="-14"/>
          <w:sz w:val="26"/>
        </w:rPr>
        <w:t xml:space="preserve"> </w:t>
      </w:r>
      <w:r>
        <w:rPr>
          <w:color w:val="00000A"/>
          <w:sz w:val="26"/>
        </w:rPr>
        <w:t>2030,</w:t>
      </w:r>
    </w:p>
    <w:p w:rsidR="00865153" w:rsidRDefault="00820659">
      <w:pPr>
        <w:pStyle w:val="Akapitzlist"/>
        <w:numPr>
          <w:ilvl w:val="0"/>
          <w:numId w:val="10"/>
        </w:numPr>
        <w:tabs>
          <w:tab w:val="left" w:pos="720"/>
        </w:tabs>
        <w:spacing w:before="197"/>
        <w:ind w:left="719" w:hanging="158"/>
        <w:rPr>
          <w:sz w:val="26"/>
        </w:rPr>
      </w:pPr>
      <w:r>
        <w:rPr>
          <w:color w:val="00000A"/>
          <w:sz w:val="26"/>
        </w:rPr>
        <w:t>zostaną kontynuowane obecne trendy</w:t>
      </w:r>
      <w:r>
        <w:rPr>
          <w:color w:val="00000A"/>
          <w:spacing w:val="-7"/>
          <w:sz w:val="26"/>
        </w:rPr>
        <w:t xml:space="preserve"> </w:t>
      </w:r>
      <w:r>
        <w:rPr>
          <w:color w:val="00000A"/>
          <w:sz w:val="26"/>
        </w:rPr>
        <w:t>demograficzne.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Tekstpodstawowy"/>
        <w:ind w:left="562"/>
      </w:pPr>
      <w:r>
        <w:rPr>
          <w:color w:val="00000A"/>
          <w:w w:val="110"/>
        </w:rPr>
        <w:t>Analiza wyników inwentaryzacji</w:t>
      </w:r>
    </w:p>
    <w:p w:rsidR="00865153" w:rsidRDefault="00865153">
      <w:p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68"/>
        <w:jc w:val="both"/>
      </w:pPr>
      <w:r>
        <w:rPr>
          <w:color w:val="00000A"/>
        </w:rPr>
        <w:lastRenderedPageBreak/>
        <w:t>Wyniki inwentaryzacji służą do wyznaczenia linii bazowej i określenia spodziewanego trendu „podstawowego”. Trend podstawowy oznacza</w:t>
      </w:r>
      <w:r>
        <w:rPr>
          <w:color w:val="00000A"/>
          <w:spacing w:val="-48"/>
        </w:rPr>
        <w:t xml:space="preserve"> </w:t>
      </w:r>
      <w:r>
        <w:rPr>
          <w:color w:val="00000A"/>
        </w:rPr>
        <w:t xml:space="preserve">sytuację, w której nie będą prowadzone dodatkowe (inne niż dotychczasowe) działania </w:t>
      </w:r>
      <w:r>
        <w:rPr>
          <w:color w:val="00000A"/>
          <w:position w:val="2"/>
        </w:rPr>
        <w:t>w zakresie redukcji emisji</w:t>
      </w:r>
      <w:r>
        <w:rPr>
          <w:color w:val="00000A"/>
          <w:spacing w:val="4"/>
          <w:position w:val="2"/>
        </w:rPr>
        <w:t xml:space="preserve"> </w:t>
      </w:r>
      <w:r>
        <w:rPr>
          <w:color w:val="00000A"/>
          <w:position w:val="2"/>
        </w:rPr>
        <w:t>CO</w:t>
      </w:r>
      <w:r>
        <w:rPr>
          <w:color w:val="00000A"/>
          <w:sz w:val="17"/>
        </w:rPr>
        <w:t>2</w:t>
      </w:r>
      <w:r>
        <w:rPr>
          <w:color w:val="00000A"/>
          <w:position w:val="2"/>
        </w:rPr>
        <w:t>.</w:t>
      </w:r>
    </w:p>
    <w:p w:rsidR="00865153" w:rsidRDefault="00820659">
      <w:pPr>
        <w:pStyle w:val="Tekstpodstawowy"/>
        <w:spacing w:before="200"/>
        <w:ind w:left="562"/>
        <w:jc w:val="both"/>
      </w:pPr>
      <w:r>
        <w:rPr>
          <w:color w:val="00000A"/>
        </w:rPr>
        <w:t>Trend podstawowy powinien być wyznaczony dla poszczególnych rodzajów</w:t>
      </w:r>
    </w:p>
    <w:p w:rsidR="00865153" w:rsidRDefault="00820659">
      <w:pPr>
        <w:pStyle w:val="Tekstpodstawowy"/>
        <w:spacing w:before="150"/>
        <w:ind w:left="562"/>
        <w:jc w:val="both"/>
      </w:pPr>
      <w:r>
        <w:rPr>
          <w:color w:val="00000A"/>
        </w:rPr>
        <w:t>źródeł tak, aby było możliwe rozróżnienie trendów przeciwstawnych, np.:</w:t>
      </w:r>
    </w:p>
    <w:p w:rsidR="00865153" w:rsidRDefault="00865153">
      <w:pPr>
        <w:pStyle w:val="Tekstpodstawowy"/>
        <w:spacing w:before="9"/>
        <w:rPr>
          <w:sz w:val="29"/>
        </w:rPr>
      </w:pPr>
    </w:p>
    <w:p w:rsidR="00865153" w:rsidRDefault="00820659">
      <w:pPr>
        <w:pStyle w:val="Akapitzlist"/>
        <w:numPr>
          <w:ilvl w:val="0"/>
          <w:numId w:val="10"/>
        </w:numPr>
        <w:tabs>
          <w:tab w:val="left" w:pos="924"/>
        </w:tabs>
        <w:spacing w:before="1" w:line="360" w:lineRule="auto"/>
        <w:ind w:right="572" w:firstLine="0"/>
        <w:jc w:val="both"/>
        <w:rPr>
          <w:sz w:val="26"/>
        </w:rPr>
      </w:pPr>
      <w:r>
        <w:rPr>
          <w:color w:val="00000A"/>
          <w:position w:val="2"/>
          <w:sz w:val="26"/>
        </w:rPr>
        <w:t xml:space="preserve">trend   wzrastający   –   emisja   </w:t>
      </w:r>
      <w:r>
        <w:rPr>
          <w:color w:val="00000A"/>
          <w:spacing w:val="2"/>
          <w:position w:val="2"/>
          <w:sz w:val="26"/>
        </w:rPr>
        <w:t>CO</w:t>
      </w:r>
      <w:r>
        <w:rPr>
          <w:color w:val="00000A"/>
          <w:spacing w:val="2"/>
          <w:sz w:val="17"/>
        </w:rPr>
        <w:t xml:space="preserve">2    </w:t>
      </w:r>
      <w:r>
        <w:rPr>
          <w:color w:val="00000A"/>
          <w:position w:val="2"/>
          <w:sz w:val="26"/>
        </w:rPr>
        <w:t xml:space="preserve">z    komunikacji   indywidualnej   –  </w:t>
      </w:r>
      <w:r>
        <w:rPr>
          <w:color w:val="00000A"/>
          <w:sz w:val="26"/>
        </w:rPr>
        <w:t xml:space="preserve"> w związku z dynamicznym przyrostem ilości</w:t>
      </w:r>
      <w:r>
        <w:rPr>
          <w:color w:val="00000A"/>
          <w:spacing w:val="-11"/>
          <w:sz w:val="26"/>
        </w:rPr>
        <w:t xml:space="preserve"> </w:t>
      </w:r>
      <w:r>
        <w:rPr>
          <w:color w:val="00000A"/>
          <w:sz w:val="26"/>
        </w:rPr>
        <w:t>pojazdów,</w:t>
      </w:r>
    </w:p>
    <w:p w:rsidR="00865153" w:rsidRDefault="00820659">
      <w:pPr>
        <w:pStyle w:val="Akapitzlist"/>
        <w:numPr>
          <w:ilvl w:val="0"/>
          <w:numId w:val="10"/>
        </w:numPr>
        <w:tabs>
          <w:tab w:val="left" w:pos="872"/>
        </w:tabs>
        <w:spacing w:before="194" w:line="360" w:lineRule="auto"/>
        <w:ind w:right="572" w:firstLine="0"/>
        <w:jc w:val="both"/>
        <w:rPr>
          <w:sz w:val="26"/>
        </w:rPr>
      </w:pPr>
      <w:r>
        <w:rPr>
          <w:color w:val="00000A"/>
          <w:position w:val="2"/>
          <w:sz w:val="26"/>
        </w:rPr>
        <w:t>trend  opadający   –   emisja   CO</w:t>
      </w:r>
      <w:r>
        <w:rPr>
          <w:color w:val="00000A"/>
          <w:sz w:val="17"/>
        </w:rPr>
        <w:t xml:space="preserve">2   </w:t>
      </w:r>
      <w:r>
        <w:rPr>
          <w:color w:val="00000A"/>
          <w:position w:val="2"/>
          <w:sz w:val="26"/>
        </w:rPr>
        <w:t>z   kotłowni   lokalnych   –   w   związku</w:t>
      </w:r>
      <w:r>
        <w:rPr>
          <w:color w:val="00000A"/>
          <w:sz w:val="26"/>
        </w:rPr>
        <w:t xml:space="preserve"> z zastosowaniem nowych technologii i izolacji</w:t>
      </w:r>
      <w:r>
        <w:rPr>
          <w:color w:val="00000A"/>
          <w:spacing w:val="-15"/>
          <w:sz w:val="26"/>
        </w:rPr>
        <w:t xml:space="preserve"> </w:t>
      </w:r>
      <w:r>
        <w:rPr>
          <w:color w:val="00000A"/>
          <w:sz w:val="26"/>
        </w:rPr>
        <w:t>budynków,</w:t>
      </w:r>
    </w:p>
    <w:p w:rsidR="00865153" w:rsidRDefault="00820659">
      <w:pPr>
        <w:pStyle w:val="Tekstpodstawowy"/>
        <w:spacing w:before="195" w:line="360" w:lineRule="auto"/>
        <w:ind w:left="562" w:right="572"/>
        <w:jc w:val="both"/>
      </w:pPr>
      <w:r>
        <w:rPr>
          <w:color w:val="00000A"/>
        </w:rPr>
        <w:t>Na poniższym schemacie przedstawiono metodologię sporządzania bilansu energetycznego oraz emisji gazów cieplarnianych w podziale na grupy odbiorców.</w:t>
      </w:r>
    </w:p>
    <w:p w:rsidR="00865153" w:rsidRDefault="00820659">
      <w:pPr>
        <w:pStyle w:val="Tekstpodstawowy"/>
        <w:spacing w:before="193"/>
        <w:ind w:left="922"/>
        <w:jc w:val="both"/>
      </w:pPr>
      <w:r>
        <w:rPr>
          <w:color w:val="00000A"/>
          <w:w w:val="110"/>
        </w:rPr>
        <w:t>3.2. Wyniki inwentaryzacji</w:t>
      </w:r>
    </w:p>
    <w:p w:rsidR="00865153" w:rsidRDefault="00865153">
      <w:pPr>
        <w:pStyle w:val="Tekstpodstawowy"/>
        <w:spacing w:before="3"/>
        <w:rPr>
          <w:sz w:val="30"/>
        </w:rPr>
      </w:pPr>
    </w:p>
    <w:p w:rsidR="00865153" w:rsidRDefault="00820659">
      <w:pPr>
        <w:pStyle w:val="Tekstpodstawowy"/>
        <w:spacing w:line="357" w:lineRule="auto"/>
        <w:ind w:left="562" w:right="567"/>
        <w:jc w:val="both"/>
      </w:pPr>
      <w:r>
        <w:rPr>
          <w:color w:val="00000A"/>
          <w:position w:val="2"/>
        </w:rPr>
        <w:t>Inwentaryzacja 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(bazowa oraz prognoza do roku 2020) została </w:t>
      </w:r>
      <w:r>
        <w:rPr>
          <w:color w:val="00000A"/>
        </w:rPr>
        <w:t>wykonana zgodnie z wytycznymi Porozumienia Burmistrzów określonymi w dokumencie „SEAP” „Jak opracować plan działań na rzecz zrównoważonej energii”. W celu obliczenia emisji zanieczyszczeń w roku bazowym wyznacza się zużycie energii finalnej dla poszczególnych sektorów odbiorców w tych latach na obszarze całej gminy Grabica.</w:t>
      </w:r>
    </w:p>
    <w:p w:rsidR="00865153" w:rsidRDefault="00820659">
      <w:pPr>
        <w:pStyle w:val="Tekstpodstawowy"/>
        <w:spacing w:before="204" w:line="518" w:lineRule="auto"/>
        <w:ind w:left="562" w:right="4525"/>
        <w:jc w:val="both"/>
      </w:pPr>
      <w:r>
        <w:rPr>
          <w:color w:val="00000A"/>
          <w:w w:val="110"/>
          <w:position w:val="2"/>
        </w:rPr>
        <w:t>3.2.1.</w:t>
      </w:r>
      <w:r>
        <w:rPr>
          <w:color w:val="00000A"/>
          <w:spacing w:val="-49"/>
          <w:w w:val="110"/>
          <w:position w:val="2"/>
        </w:rPr>
        <w:t xml:space="preserve"> </w:t>
      </w:r>
      <w:r>
        <w:rPr>
          <w:color w:val="00000A"/>
          <w:w w:val="110"/>
          <w:position w:val="2"/>
        </w:rPr>
        <w:t>Analiza</w:t>
      </w:r>
      <w:r>
        <w:rPr>
          <w:color w:val="00000A"/>
          <w:spacing w:val="-43"/>
          <w:w w:val="110"/>
          <w:position w:val="2"/>
        </w:rPr>
        <w:t xml:space="preserve"> </w:t>
      </w:r>
      <w:r>
        <w:rPr>
          <w:color w:val="00000A"/>
          <w:w w:val="110"/>
          <w:position w:val="2"/>
        </w:rPr>
        <w:t>głównych</w:t>
      </w:r>
      <w:r>
        <w:rPr>
          <w:color w:val="00000A"/>
          <w:spacing w:val="-41"/>
          <w:w w:val="110"/>
          <w:position w:val="2"/>
        </w:rPr>
        <w:t xml:space="preserve"> </w:t>
      </w:r>
      <w:r>
        <w:rPr>
          <w:color w:val="00000A"/>
          <w:w w:val="110"/>
          <w:position w:val="2"/>
        </w:rPr>
        <w:t>źródeł</w:t>
      </w:r>
      <w:r>
        <w:rPr>
          <w:color w:val="00000A"/>
          <w:spacing w:val="-45"/>
          <w:w w:val="110"/>
          <w:position w:val="2"/>
        </w:rPr>
        <w:t xml:space="preserve"> </w:t>
      </w:r>
      <w:r>
        <w:rPr>
          <w:color w:val="00000A"/>
          <w:w w:val="110"/>
          <w:position w:val="2"/>
        </w:rPr>
        <w:t>emisji</w:t>
      </w:r>
      <w:r>
        <w:rPr>
          <w:color w:val="00000A"/>
          <w:spacing w:val="-45"/>
          <w:w w:val="110"/>
          <w:position w:val="2"/>
        </w:rPr>
        <w:t xml:space="preserve"> </w:t>
      </w:r>
      <w:r>
        <w:rPr>
          <w:color w:val="00000A"/>
          <w:spacing w:val="3"/>
          <w:w w:val="110"/>
          <w:position w:val="2"/>
        </w:rPr>
        <w:t>CO</w:t>
      </w:r>
      <w:r>
        <w:rPr>
          <w:color w:val="00000A"/>
          <w:spacing w:val="3"/>
          <w:w w:val="110"/>
          <w:sz w:val="17"/>
        </w:rPr>
        <w:t xml:space="preserve">2 </w:t>
      </w:r>
      <w:r>
        <w:rPr>
          <w:color w:val="00000A"/>
          <w:w w:val="110"/>
        </w:rPr>
        <w:t>Budynki</w:t>
      </w:r>
      <w:r>
        <w:rPr>
          <w:color w:val="00000A"/>
          <w:spacing w:val="-27"/>
          <w:w w:val="110"/>
        </w:rPr>
        <w:t xml:space="preserve"> </w:t>
      </w:r>
      <w:r>
        <w:rPr>
          <w:color w:val="00000A"/>
          <w:w w:val="110"/>
        </w:rPr>
        <w:t>jednorodzinne</w:t>
      </w:r>
      <w:r>
        <w:rPr>
          <w:color w:val="00000A"/>
          <w:spacing w:val="-25"/>
          <w:w w:val="110"/>
        </w:rPr>
        <w:t xml:space="preserve"> </w:t>
      </w:r>
      <w:r>
        <w:rPr>
          <w:color w:val="00000A"/>
          <w:w w:val="110"/>
        </w:rPr>
        <w:t>-</w:t>
      </w:r>
      <w:r>
        <w:rPr>
          <w:color w:val="00000A"/>
          <w:spacing w:val="-22"/>
          <w:w w:val="110"/>
        </w:rPr>
        <w:t xml:space="preserve"> </w:t>
      </w:r>
      <w:r>
        <w:rPr>
          <w:color w:val="00000A"/>
          <w:w w:val="110"/>
        </w:rPr>
        <w:t>mieszkalnictwo</w:t>
      </w:r>
    </w:p>
    <w:p w:rsidR="00865153" w:rsidRDefault="00820659">
      <w:pPr>
        <w:pStyle w:val="Tekstpodstawowy"/>
        <w:spacing w:line="357" w:lineRule="auto"/>
        <w:ind w:left="562" w:right="570"/>
        <w:jc w:val="both"/>
      </w:pPr>
      <w:r>
        <w:rPr>
          <w:color w:val="00000A"/>
        </w:rPr>
        <w:t>Gmina nie jest zgazyfikowana, a duże rozdrobnienie gospodarstw domowych nie    pozwala     na     zasilanie     budynków     z     ciepła     systemowego.  W związku z powyższym domy ogrzewane są ze źródeł indywidualnych. Zużycie energii w budynkach mieszkalnych za rok 2014 określono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na</w:t>
      </w:r>
    </w:p>
    <w:p w:rsidR="00865153" w:rsidRDefault="00865153">
      <w:pPr>
        <w:spacing w:line="357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70"/>
        <w:jc w:val="both"/>
      </w:pPr>
      <w:r>
        <w:rPr>
          <w:color w:val="00000A"/>
        </w:rPr>
        <w:lastRenderedPageBreak/>
        <w:t xml:space="preserve">podstawie danych z ankietyzacji. Łączne zużycie energii w sektorze </w:t>
      </w:r>
      <w:r>
        <w:rPr>
          <w:color w:val="00000A"/>
          <w:position w:val="2"/>
        </w:rPr>
        <w:t>mieszkalnictwa w gminie wynosi 65478,01 MWh/rok przy emisji CO</w:t>
      </w:r>
      <w:r>
        <w:rPr>
          <w:color w:val="00000A"/>
          <w:sz w:val="17"/>
        </w:rPr>
        <w:t xml:space="preserve">2 </w:t>
      </w:r>
      <w:r>
        <w:rPr>
          <w:color w:val="00000A"/>
        </w:rPr>
        <w:t>wynoszącej 17535,51 Mg/rok.</w:t>
      </w:r>
    </w:p>
    <w:p w:rsidR="00865153" w:rsidRDefault="00820659">
      <w:pPr>
        <w:pStyle w:val="Tekstpodstawowy"/>
        <w:spacing w:before="199" w:line="360" w:lineRule="auto"/>
        <w:ind w:left="562" w:right="570"/>
        <w:jc w:val="both"/>
      </w:pPr>
      <w:r>
        <w:rPr>
          <w:color w:val="00000A"/>
        </w:rPr>
        <w:t>Procentowy udział poszczególnych paliw wykorzystywanych na cele ogrzewcze w budownictwie mieszkaniowym przedstawia poniższy wykres.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1"/>
        <w:rPr>
          <w:sz w:val="34"/>
        </w:rPr>
      </w:pPr>
    </w:p>
    <w:p w:rsidR="00865153" w:rsidRDefault="00820659">
      <w:pPr>
        <w:pStyle w:val="Tekstpodstawowy"/>
        <w:ind w:left="562"/>
        <w:jc w:val="both"/>
      </w:pPr>
      <w:r>
        <w:rPr>
          <w:color w:val="00000A"/>
        </w:rPr>
        <w:t>Wykres 1. Udział paliw na cele ciepłownicze budownictwa mieszkaniowego</w:t>
      </w:r>
    </w:p>
    <w:p w:rsidR="00865153" w:rsidRDefault="00E72F69">
      <w:pPr>
        <w:pStyle w:val="Tekstpodstawowy"/>
        <w:spacing w:before="1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1558925</wp:posOffset>
                </wp:positionH>
                <wp:positionV relativeFrom="paragraph">
                  <wp:posOffset>156210</wp:posOffset>
                </wp:positionV>
                <wp:extent cx="4455160" cy="3072765"/>
                <wp:effectExtent l="0" t="0" r="0" b="0"/>
                <wp:wrapTopAndBottom/>
                <wp:docPr id="18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5160" cy="3072765"/>
                          <a:chOff x="2455" y="246"/>
                          <a:chExt cx="7016" cy="4839"/>
                        </a:xfrm>
                      </wpg:grpSpPr>
                      <pic:pic xmlns:pic="http://schemas.openxmlformats.org/drawingml/2006/picture">
                        <pic:nvPicPr>
                          <pic:cNvPr id="18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245"/>
                            <a:ext cx="7013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250"/>
                            <a:ext cx="7016" cy="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455" y="5079"/>
                            <a:ext cx="70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B27C0E" id="Group 98" o:spid="_x0000_s1026" style="position:absolute;margin-left:122.75pt;margin-top:12.3pt;width:350.8pt;height:241.95pt;z-index:-251652096;mso-wrap-distance-left:0;mso-wrap-distance-right:0;mso-position-horizontal-relative:page" coordorigin="2455,246" coordsize="7016,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left:2455;top:245;width:7013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sb7BAAAA3AAAAA8AAABkcnMvZG93bnJldi54bWxET02LwjAQvS/4H8II3tZUD62tRtkWhL3s&#10;wSqeh2ZMyzaT0kTt/nuzsLC3ebzP2R0m24sHjb5zrGC1TEAQN053bBRczsf3DQgfkDX2jknBD3k4&#10;7GdvOyy0e/KJHnUwIoawL1BBG8JQSOmbliz6pRuII3dzo8UQ4WikHvEZw20v10mSSosdx4YWB6pa&#10;ar7ru1VQmV6WZZ7VeX1dma/TJU+P56DUYj59bEEEmsK/+M/9qeP8TQa/z8QL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Isb7BAAAA3AAAAA8AAAAAAAAAAAAAAAAAnwIA&#10;AGRycy9kb3ducmV2LnhtbFBLBQYAAAAABAAEAPcAAACNAwAAAAA=&#10;">
                  <v:imagedata r:id="rId17" o:title=""/>
                </v:shape>
                <v:shape id="Picture 100" o:spid="_x0000_s1028" type="#_x0000_t75" style="position:absolute;left:2455;top:250;width:7016;height:4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XXZ3DAAAA3AAAAA8AAABkcnMvZG93bnJldi54bWxEj9GKwkAMRd8F/2GIsG86VUTc6iiyi7gg&#10;CHb9gNCJbbGTqZ1Ru/v15kHwLeHe3HuyXHeuVndqQ+XZwHiUgCLOva24MHD63Q7noEJEtlh7JgN/&#10;FGC96veWmFr/4CPds1goCeGQooEyxibVOuQlOQwj3xCLdvatwyhrW2jb4kPCXa0nSTLTDiuWhhIb&#10;+iopv2Q3ZyDbNzTNdvX1PNm7w2c4fpM//BvzMeg2C1CRuvg2v65/rODPhVaekQn0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ddncMAAADcAAAADwAAAAAAAAAAAAAAAACf&#10;AgAAZHJzL2Rvd25yZXYueG1sUEsFBgAAAAAEAAQA9wAAAI8DAAAAAA==&#10;">
                  <v:imagedata r:id="rId18" o:title=""/>
                </v:shape>
                <v:line id="Line 99" o:spid="_x0000_s1029" style="position:absolute;visibility:visible;mso-wrap-style:square" from="2455,5079" to="9470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4k0MAAAADcAAAADwAAAGRycy9kb3ducmV2LnhtbERPTWvCQBC9F/wPyxS8NZuqFBuzihTS&#10;5troweOQnSbB3dmQXZP033cLgrd5vM/JD7M1YqTBd44VvCYpCOLa6Y4bBedT8bIF4QOyRuOYFPyS&#10;h8N+8ZRjpt3E3zRWoRExhH2GCtoQ+kxKX7dk0SeuJ47cjxsshgiHRuoBpxhujVyl6Zu02HFsaLGn&#10;j5bqa3WzCla36mKmjUHPFgv9Jcv1+LlRavk8H3cgAs3hIb67Sx3nb9/h/5l4gd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uJNDAAAAA3AAAAA8AAAAAAAAAAAAAAAAA&#10;oQIAAGRycy9kb3ducmV2LnhtbFBLBQYAAAAABAAEAPkAAACOAwAAAAA=&#10;" strokecolor="#858585" strokeweight=".48pt"/>
                <w10:wrap type="topAndBottom" anchorx="page"/>
              </v:group>
            </w:pict>
          </mc:Fallback>
        </mc:AlternateContent>
      </w:r>
    </w:p>
    <w:p w:rsidR="00865153" w:rsidRDefault="00865153">
      <w:pPr>
        <w:pStyle w:val="Tekstpodstawowy"/>
        <w:spacing w:before="7"/>
        <w:rPr>
          <w:sz w:val="9"/>
        </w:rPr>
      </w:pPr>
    </w:p>
    <w:p w:rsidR="00865153" w:rsidRDefault="00820659">
      <w:pPr>
        <w:pStyle w:val="Tekstpodstawowy"/>
        <w:spacing w:before="99" w:line="357" w:lineRule="auto"/>
        <w:ind w:left="562" w:right="571"/>
        <w:jc w:val="both"/>
      </w:pPr>
      <w:r>
        <w:rPr>
          <w:color w:val="00000A"/>
        </w:rPr>
        <w:t>Potrzeby grzewcze budownictwa mieszkaniowego w gminie zaspakajane są głównie poprzez spalanie węgla kamiennego w ponad 64%, a pozostała część czyli prawie 36% ogrzewana jest poprzez wykorzystanie drewna opałowego.</w:t>
      </w:r>
    </w:p>
    <w:p w:rsidR="00865153" w:rsidRDefault="00820659">
      <w:pPr>
        <w:pStyle w:val="Tekstpodstawowy"/>
        <w:spacing w:before="199" w:line="360" w:lineRule="auto"/>
        <w:ind w:left="562" w:right="568"/>
        <w:jc w:val="both"/>
      </w:pPr>
      <w:r>
        <w:rPr>
          <w:color w:val="00000A"/>
        </w:rPr>
        <w:t>Do obsługi gospodarstw domowych używana jest również energia elektryczna, która jest niezbędna w dzisiejszych czasach do życia. Rozpatrując zużycie wszystkich nośników energii w budynkach mieszkalnych okazuje się że udział energii elektrycznej jest znaczący, a zmiany dotyczące udziału roku bazowego 2009 r. do roku 2014 r. są widoczne, co obrazuje tabela (z prognozą na 2020r.).</w:t>
      </w:r>
    </w:p>
    <w:p w:rsidR="00865153" w:rsidRDefault="00865153">
      <w:pPr>
        <w:spacing w:line="360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7"/>
        <w:rPr>
          <w:sz w:val="28"/>
        </w:rPr>
      </w:pPr>
    </w:p>
    <w:p w:rsidR="00865153" w:rsidRDefault="00820659">
      <w:pPr>
        <w:pStyle w:val="Tekstpodstawowy"/>
        <w:spacing w:before="100" w:after="7" w:line="237" w:lineRule="auto"/>
        <w:ind w:left="562" w:right="569"/>
        <w:jc w:val="both"/>
      </w:pPr>
      <w:r>
        <w:rPr>
          <w:color w:val="00000A"/>
          <w:position w:val="2"/>
        </w:rPr>
        <w:t>Tabela 9. Zużycie energii na poszczególne nośniki energii i roczna emisja CO</w:t>
      </w:r>
      <w:r>
        <w:rPr>
          <w:color w:val="00000A"/>
          <w:sz w:val="17"/>
        </w:rPr>
        <w:t xml:space="preserve">2 </w:t>
      </w:r>
      <w:r>
        <w:rPr>
          <w:color w:val="00000A"/>
        </w:rPr>
        <w:t>w sektorze budynków jednorodzinnych/mieszkalnictwie (źródło: na podstawie ankietyzacji opracowanie własne).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91"/>
        <w:gridCol w:w="1692"/>
        <w:gridCol w:w="1577"/>
        <w:gridCol w:w="1752"/>
        <w:gridCol w:w="1248"/>
      </w:tblGrid>
      <w:tr w:rsidR="00865153">
        <w:trPr>
          <w:trHeight w:val="1386"/>
        </w:trPr>
        <w:tc>
          <w:tcPr>
            <w:tcW w:w="710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65153">
            <w:pPr>
              <w:pStyle w:val="TableParagraph"/>
              <w:spacing w:before="3"/>
              <w:rPr>
                <w:sz w:val="27"/>
              </w:rPr>
            </w:pPr>
          </w:p>
          <w:p w:rsidR="00865153" w:rsidRDefault="00820659">
            <w:pPr>
              <w:pStyle w:val="TableParagraph"/>
              <w:ind w:left="191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>Lp.</w:t>
            </w:r>
          </w:p>
        </w:tc>
        <w:tc>
          <w:tcPr>
            <w:tcW w:w="2191" w:type="dxa"/>
            <w:shd w:val="clear" w:color="auto" w:fill="00AF50"/>
          </w:tcPr>
          <w:p w:rsidR="00865153" w:rsidRDefault="00865153">
            <w:pPr>
              <w:pStyle w:val="TableParagraph"/>
              <w:rPr>
                <w:sz w:val="24"/>
              </w:rPr>
            </w:pPr>
          </w:p>
          <w:p w:rsidR="00865153" w:rsidRDefault="00865153">
            <w:pPr>
              <w:pStyle w:val="TableParagraph"/>
              <w:spacing w:before="3"/>
              <w:rPr>
                <w:sz w:val="25"/>
              </w:rPr>
            </w:pPr>
          </w:p>
          <w:p w:rsidR="00865153" w:rsidRDefault="00820659">
            <w:pPr>
              <w:pStyle w:val="TableParagraph"/>
              <w:spacing w:before="1"/>
              <w:ind w:left="46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Źródło emisji</w:t>
            </w:r>
          </w:p>
        </w:tc>
        <w:tc>
          <w:tcPr>
            <w:tcW w:w="1692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20659">
            <w:pPr>
              <w:pStyle w:val="TableParagraph"/>
              <w:spacing w:before="187"/>
              <w:ind w:left="211" w:hanging="11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 xml:space="preserve">Całkowita </w:t>
            </w:r>
            <w:proofErr w:type="spellStart"/>
            <w:r>
              <w:rPr>
                <w:rFonts w:ascii="Times New Roman" w:hAnsi="Times New Roman"/>
                <w:w w:val="105"/>
              </w:rPr>
              <w:t>ener</w:t>
            </w:r>
            <w:proofErr w:type="spellEnd"/>
            <w:r>
              <w:rPr>
                <w:rFonts w:ascii="Times New Roman" w:hAnsi="Times New Roman"/>
                <w:w w:val="105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5"/>
              </w:rPr>
              <w:t>gia</w:t>
            </w:r>
            <w:proofErr w:type="spellEnd"/>
            <w:r>
              <w:rPr>
                <w:rFonts w:ascii="Times New Roman" w:hAnsi="Times New Roman"/>
                <w:w w:val="105"/>
              </w:rPr>
              <w:t xml:space="preserve"> MWh/rok</w:t>
            </w:r>
          </w:p>
        </w:tc>
        <w:tc>
          <w:tcPr>
            <w:tcW w:w="1577" w:type="dxa"/>
            <w:shd w:val="clear" w:color="auto" w:fill="00AF50"/>
          </w:tcPr>
          <w:p w:rsidR="00865153" w:rsidRDefault="00820659">
            <w:pPr>
              <w:pStyle w:val="TableParagraph"/>
              <w:spacing w:before="63"/>
              <w:ind w:left="187" w:right="174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 xml:space="preserve">Procentowy udział po- </w:t>
            </w:r>
            <w:r>
              <w:rPr>
                <w:rFonts w:ascii="Times New Roman" w:hAnsi="Times New Roman"/>
              </w:rPr>
              <w:t xml:space="preserve">szczególnych </w:t>
            </w:r>
            <w:proofErr w:type="spellStart"/>
            <w:r>
              <w:rPr>
                <w:rFonts w:ascii="Times New Roman" w:hAnsi="Times New Roman"/>
                <w:w w:val="105"/>
              </w:rPr>
              <w:t>nośńików</w:t>
            </w:r>
            <w:proofErr w:type="spellEnd"/>
            <w:r>
              <w:rPr>
                <w:rFonts w:ascii="Times New Roman" w:hAnsi="Times New Roman"/>
                <w:w w:val="105"/>
              </w:rPr>
              <w:t xml:space="preserve"> energii</w:t>
            </w:r>
          </w:p>
        </w:tc>
        <w:tc>
          <w:tcPr>
            <w:tcW w:w="1752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20659">
            <w:pPr>
              <w:pStyle w:val="TableParagraph"/>
              <w:spacing w:before="187"/>
              <w:ind w:left="141" w:firstLine="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 xml:space="preserve">Całkowita </w:t>
            </w:r>
            <w:proofErr w:type="spellStart"/>
            <w:r>
              <w:rPr>
                <w:rFonts w:ascii="Times New Roman" w:hAnsi="Times New Roman"/>
                <w:w w:val="105"/>
              </w:rPr>
              <w:t>emi</w:t>
            </w:r>
            <w:proofErr w:type="spellEnd"/>
            <w:r>
              <w:rPr>
                <w:rFonts w:ascii="Times New Roman" w:hAnsi="Times New Roman"/>
                <w:w w:val="105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5"/>
              </w:rPr>
              <w:t>sja</w:t>
            </w:r>
            <w:proofErr w:type="spellEnd"/>
            <w:r>
              <w:rPr>
                <w:rFonts w:ascii="Times New Roman" w:hAnsi="Times New Roman"/>
                <w:w w:val="105"/>
              </w:rPr>
              <w:t xml:space="preserve"> MgCO2/rok</w:t>
            </w:r>
          </w:p>
        </w:tc>
        <w:tc>
          <w:tcPr>
            <w:tcW w:w="1248" w:type="dxa"/>
            <w:shd w:val="clear" w:color="auto" w:fill="00AF50"/>
          </w:tcPr>
          <w:p w:rsidR="00865153" w:rsidRDefault="00820659">
            <w:pPr>
              <w:pStyle w:val="TableParagraph"/>
              <w:spacing w:before="188"/>
              <w:ind w:left="72" w:right="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Procentowy udział wielkości emisji CO2</w:t>
            </w:r>
          </w:p>
        </w:tc>
      </w:tr>
      <w:tr w:rsidR="00865153">
        <w:trPr>
          <w:trHeight w:val="316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13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13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13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13"/>
              <w:ind w:lef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13"/>
              <w:ind w:lef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1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</w:tr>
      <w:tr w:rsidR="00865153">
        <w:trPr>
          <w:trHeight w:val="311"/>
        </w:trPr>
        <w:tc>
          <w:tcPr>
            <w:tcW w:w="9170" w:type="dxa"/>
            <w:gridSpan w:val="6"/>
          </w:tcPr>
          <w:p w:rsidR="00865153" w:rsidRDefault="00820659">
            <w:pPr>
              <w:pStyle w:val="TableParagraph"/>
              <w:spacing w:before="27" w:line="264" w:lineRule="exact"/>
              <w:ind w:left="4324" w:right="43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</w:tr>
      <w:tr w:rsidR="00865153">
        <w:trPr>
          <w:trHeight w:val="330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47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52" w:line="259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Energia elektryczna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47" w:line="264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5 011,70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47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7,4%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47" w:line="264" w:lineRule="exact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4 069,50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47" w:line="264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23%</w:t>
            </w:r>
          </w:p>
        </w:tc>
      </w:tr>
      <w:tr w:rsidR="00865153">
        <w:trPr>
          <w:trHeight w:val="311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27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32" w:line="259" w:lineRule="exact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Węgiel kamienny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27" w:line="264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39 311,34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27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58%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27" w:line="264" w:lineRule="exact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13 385,04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27" w:line="264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77%</w:t>
            </w:r>
          </w:p>
        </w:tc>
      </w:tr>
      <w:tr w:rsidR="00865153">
        <w:trPr>
          <w:trHeight w:val="314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32" w:line="262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37" w:line="257" w:lineRule="exact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Olej opałowy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32" w:line="262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32" w:line="262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32" w:line="262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0,01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32" w:line="262" w:lineRule="exact"/>
              <w:ind w:right="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</w:tr>
      <w:tr w:rsidR="00865153">
        <w:trPr>
          <w:trHeight w:val="313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30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35" w:line="259" w:lineRule="exact"/>
              <w:ind w:left="7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Biomasa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30" w:line="264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23 287,97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30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34,4%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30" w:line="264" w:lineRule="exact"/>
              <w:ind w:right="1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30" w:line="264" w:lineRule="exact"/>
              <w:ind w:right="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</w:tr>
      <w:tr w:rsidR="00865153">
        <w:trPr>
          <w:trHeight w:val="314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30" w:line="264" w:lineRule="exact"/>
              <w:ind w:right="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Suma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30" w:line="264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0,00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30" w:line="264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67 611,04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30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30" w:line="264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17 454,55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30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</w:tr>
      <w:tr w:rsidR="00865153">
        <w:trPr>
          <w:trHeight w:val="314"/>
        </w:trPr>
        <w:tc>
          <w:tcPr>
            <w:tcW w:w="9170" w:type="dxa"/>
            <w:gridSpan w:val="6"/>
          </w:tcPr>
          <w:p w:rsidR="00865153" w:rsidRDefault="00820659">
            <w:pPr>
              <w:pStyle w:val="TableParagraph"/>
              <w:spacing w:before="30" w:line="264" w:lineRule="exact"/>
              <w:ind w:left="4324" w:right="43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</w:tr>
      <w:tr w:rsidR="00865153">
        <w:trPr>
          <w:trHeight w:val="311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27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32" w:line="259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Energia elektryczna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27" w:line="264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5 313,96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27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8,1%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27" w:line="264" w:lineRule="exact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4 314,94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27" w:line="264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25%</w:t>
            </w:r>
          </w:p>
        </w:tc>
      </w:tr>
      <w:tr w:rsidR="00865153">
        <w:trPr>
          <w:trHeight w:val="313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32" w:line="261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37" w:line="257" w:lineRule="exact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Węgiel kamienny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32" w:line="261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38 799,56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32" w:line="261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59%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32" w:line="261" w:lineRule="exact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13 220,56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32" w:line="261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75%</w:t>
            </w:r>
          </w:p>
        </w:tc>
      </w:tr>
      <w:tr w:rsidR="00865153">
        <w:trPr>
          <w:trHeight w:val="314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30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35" w:line="259" w:lineRule="exact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Olej opałowy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30" w:line="264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30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30" w:line="264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0,01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30" w:line="264" w:lineRule="exact"/>
              <w:ind w:right="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</w:tr>
      <w:tr w:rsidR="00865153">
        <w:trPr>
          <w:trHeight w:val="313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30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35" w:line="259" w:lineRule="exact"/>
              <w:ind w:left="7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Biomasa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30" w:line="264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21 364,46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30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33%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30" w:line="264" w:lineRule="exact"/>
              <w:ind w:right="1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30" w:line="264" w:lineRule="exact"/>
              <w:ind w:right="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</w:tr>
      <w:tr w:rsidR="00865153">
        <w:trPr>
          <w:trHeight w:val="314"/>
        </w:trPr>
        <w:tc>
          <w:tcPr>
            <w:tcW w:w="710" w:type="dxa"/>
          </w:tcPr>
          <w:p w:rsidR="00865153" w:rsidRDefault="00820659">
            <w:pPr>
              <w:pStyle w:val="TableParagraph"/>
              <w:spacing w:before="30" w:line="264" w:lineRule="exact"/>
              <w:ind w:right="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Suma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30" w:line="264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0,00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before="30" w:line="264" w:lineRule="exact"/>
              <w:ind w:right="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65 478,01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before="30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before="30" w:line="264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17 535,51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before="30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</w:tr>
      <w:tr w:rsidR="00865153">
        <w:trPr>
          <w:trHeight w:val="311"/>
        </w:trPr>
        <w:tc>
          <w:tcPr>
            <w:tcW w:w="9170" w:type="dxa"/>
            <w:gridSpan w:val="6"/>
          </w:tcPr>
          <w:p w:rsidR="00865153" w:rsidRDefault="00820659">
            <w:pPr>
              <w:pStyle w:val="TableParagraph"/>
              <w:spacing w:before="27" w:line="264" w:lineRule="exact"/>
              <w:ind w:left="4324" w:right="43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</w:tr>
      <w:tr w:rsidR="00865153">
        <w:trPr>
          <w:trHeight w:val="318"/>
        </w:trPr>
        <w:tc>
          <w:tcPr>
            <w:tcW w:w="710" w:type="dxa"/>
          </w:tcPr>
          <w:p w:rsidR="00865153" w:rsidRDefault="00820659">
            <w:pPr>
              <w:pStyle w:val="TableParagraph"/>
              <w:spacing w:line="273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before="1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Energia elektryczna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line="273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5 845,36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line="273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9,3%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line="273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4 746,43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line="273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28%</w:t>
            </w:r>
          </w:p>
        </w:tc>
      </w:tr>
      <w:tr w:rsidR="00865153">
        <w:trPr>
          <w:trHeight w:val="313"/>
        </w:trPr>
        <w:tc>
          <w:tcPr>
            <w:tcW w:w="710" w:type="dxa"/>
          </w:tcPr>
          <w:p w:rsidR="00865153" w:rsidRDefault="00820659">
            <w:pPr>
              <w:pStyle w:val="TableParagraph"/>
              <w:spacing w:line="268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line="273" w:lineRule="exact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Węgiel kamienny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line="268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36 669,06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line="268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59%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line="268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12 485,37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line="268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72%</w:t>
            </w:r>
          </w:p>
        </w:tc>
      </w:tr>
      <w:tr w:rsidR="00865153">
        <w:trPr>
          <w:trHeight w:val="316"/>
        </w:trPr>
        <w:tc>
          <w:tcPr>
            <w:tcW w:w="710" w:type="dxa"/>
          </w:tcPr>
          <w:p w:rsidR="00865153" w:rsidRDefault="00820659">
            <w:pPr>
              <w:pStyle w:val="TableParagraph"/>
              <w:spacing w:line="270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line="275" w:lineRule="exact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Olej opałowy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line="270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0,03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line="270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line="270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0,01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line="270" w:lineRule="exact"/>
              <w:ind w:right="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</w:tr>
      <w:tr w:rsidR="00865153">
        <w:trPr>
          <w:trHeight w:val="316"/>
        </w:trPr>
        <w:tc>
          <w:tcPr>
            <w:tcW w:w="710" w:type="dxa"/>
          </w:tcPr>
          <w:p w:rsidR="00865153" w:rsidRDefault="00820659">
            <w:pPr>
              <w:pStyle w:val="TableParagraph"/>
              <w:spacing w:line="270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line="275" w:lineRule="exact"/>
              <w:ind w:left="7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Biomasa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line="270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20 093,15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line="270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32%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line="270" w:lineRule="exact"/>
              <w:ind w:right="1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line="270" w:lineRule="exact"/>
              <w:ind w:right="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0%</w:t>
            </w:r>
          </w:p>
        </w:tc>
      </w:tr>
      <w:tr w:rsidR="00865153">
        <w:trPr>
          <w:trHeight w:val="316"/>
        </w:trPr>
        <w:tc>
          <w:tcPr>
            <w:tcW w:w="710" w:type="dxa"/>
          </w:tcPr>
          <w:p w:rsidR="00865153" w:rsidRDefault="00820659">
            <w:pPr>
              <w:pStyle w:val="TableParagraph"/>
              <w:spacing w:line="268" w:lineRule="exact"/>
              <w:ind w:right="8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Suma</w:t>
            </w:r>
          </w:p>
        </w:tc>
        <w:tc>
          <w:tcPr>
            <w:tcW w:w="2191" w:type="dxa"/>
          </w:tcPr>
          <w:p w:rsidR="00865153" w:rsidRDefault="00820659">
            <w:pPr>
              <w:pStyle w:val="TableParagraph"/>
              <w:spacing w:line="268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0,00</w:t>
            </w:r>
          </w:p>
        </w:tc>
        <w:tc>
          <w:tcPr>
            <w:tcW w:w="1692" w:type="dxa"/>
          </w:tcPr>
          <w:p w:rsidR="00865153" w:rsidRDefault="00820659">
            <w:pPr>
              <w:pStyle w:val="TableParagraph"/>
              <w:spacing w:line="268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62 607,60</w:t>
            </w:r>
          </w:p>
        </w:tc>
        <w:tc>
          <w:tcPr>
            <w:tcW w:w="1577" w:type="dxa"/>
          </w:tcPr>
          <w:p w:rsidR="00865153" w:rsidRDefault="00820659">
            <w:pPr>
              <w:pStyle w:val="TableParagraph"/>
              <w:spacing w:line="268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1752" w:type="dxa"/>
          </w:tcPr>
          <w:p w:rsidR="00865153" w:rsidRDefault="00820659">
            <w:pPr>
              <w:pStyle w:val="TableParagraph"/>
              <w:spacing w:line="268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17 231,81</w:t>
            </w:r>
          </w:p>
        </w:tc>
        <w:tc>
          <w:tcPr>
            <w:tcW w:w="1248" w:type="dxa"/>
          </w:tcPr>
          <w:p w:rsidR="00865153" w:rsidRDefault="00820659">
            <w:pPr>
              <w:pStyle w:val="TableParagraph"/>
              <w:spacing w:line="268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</w:tr>
    </w:tbl>
    <w:p w:rsidR="00865153" w:rsidRDefault="00865153">
      <w:pPr>
        <w:pStyle w:val="Tekstpodstawowy"/>
        <w:spacing w:before="8"/>
        <w:rPr>
          <w:sz w:val="43"/>
        </w:rPr>
      </w:pPr>
    </w:p>
    <w:p w:rsidR="00865153" w:rsidRDefault="00820659">
      <w:pPr>
        <w:pStyle w:val="Tekstpodstawowy"/>
        <w:spacing w:line="360" w:lineRule="auto"/>
        <w:ind w:left="562" w:right="569"/>
        <w:jc w:val="both"/>
      </w:pPr>
      <w:r>
        <w:rPr>
          <w:color w:val="00000A"/>
        </w:rPr>
        <w:t xml:space="preserve">Udział poszczególnych nośników wskazuje że największa cześć obejmuje udział węgla kamiennego do ogrzewania budynków ok. 75%, co powoduje też </w:t>
      </w:r>
      <w:r>
        <w:rPr>
          <w:color w:val="00000A"/>
          <w:position w:val="2"/>
        </w:rPr>
        <w:t>największa emisję CO</w:t>
      </w:r>
      <w:r>
        <w:rPr>
          <w:color w:val="00000A"/>
          <w:sz w:val="17"/>
        </w:rPr>
        <w:t>2</w:t>
      </w:r>
      <w:r>
        <w:rPr>
          <w:color w:val="00000A"/>
          <w:position w:val="2"/>
        </w:rPr>
        <w:t>.</w:t>
      </w:r>
    </w:p>
    <w:p w:rsidR="00865153" w:rsidRDefault="00865153">
      <w:pPr>
        <w:spacing w:line="360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9"/>
        <w:rPr>
          <w:sz w:val="24"/>
        </w:rPr>
      </w:pPr>
    </w:p>
    <w:p w:rsidR="00865153" w:rsidRDefault="00820659">
      <w:pPr>
        <w:pStyle w:val="Tekstpodstawowy"/>
        <w:tabs>
          <w:tab w:val="left" w:pos="1717"/>
          <w:tab w:val="left" w:pos="2233"/>
          <w:tab w:val="left" w:pos="3257"/>
          <w:tab w:val="left" w:pos="5401"/>
          <w:tab w:val="left" w:pos="6777"/>
          <w:tab w:val="left" w:pos="7853"/>
          <w:tab w:val="left" w:pos="8340"/>
        </w:tabs>
        <w:spacing w:before="99" w:line="276" w:lineRule="auto"/>
        <w:ind w:left="562" w:right="576"/>
      </w:pPr>
      <w:r>
        <w:rPr>
          <w:color w:val="00000A"/>
        </w:rPr>
        <w:t>Wykres</w:t>
      </w:r>
      <w:r>
        <w:rPr>
          <w:color w:val="00000A"/>
        </w:rPr>
        <w:tab/>
        <w:t>2.</w:t>
      </w:r>
      <w:r>
        <w:rPr>
          <w:color w:val="00000A"/>
        </w:rPr>
        <w:tab/>
        <w:t>Udział</w:t>
      </w:r>
      <w:r>
        <w:rPr>
          <w:color w:val="00000A"/>
        </w:rPr>
        <w:tab/>
        <w:t>poszczególnych</w:t>
      </w:r>
      <w:r>
        <w:rPr>
          <w:color w:val="00000A"/>
        </w:rPr>
        <w:tab/>
        <w:t>nośników</w:t>
      </w:r>
      <w:r>
        <w:rPr>
          <w:color w:val="00000A"/>
        </w:rPr>
        <w:tab/>
        <w:t>energii</w:t>
      </w:r>
      <w:r>
        <w:rPr>
          <w:color w:val="00000A"/>
        </w:rPr>
        <w:tab/>
        <w:t>w</w:t>
      </w:r>
      <w:r>
        <w:rPr>
          <w:color w:val="00000A"/>
        </w:rPr>
        <w:tab/>
      </w:r>
      <w:r>
        <w:rPr>
          <w:color w:val="00000A"/>
          <w:spacing w:val="-3"/>
        </w:rPr>
        <w:t xml:space="preserve">budynkach </w:t>
      </w:r>
      <w:r>
        <w:rPr>
          <w:color w:val="00000A"/>
        </w:rPr>
        <w:t>mieszkalnych dla 2009</w:t>
      </w:r>
      <w:r>
        <w:rPr>
          <w:color w:val="00000A"/>
          <w:spacing w:val="-4"/>
        </w:rPr>
        <w:t xml:space="preserve"> </w:t>
      </w:r>
      <w:r>
        <w:rPr>
          <w:color w:val="00000A"/>
          <w:spacing w:val="-7"/>
        </w:rPr>
        <w:t>r.</w:t>
      </w:r>
    </w:p>
    <w:p w:rsidR="00865153" w:rsidRDefault="00E72F69">
      <w:pPr>
        <w:pStyle w:val="Tekstpodstawowy"/>
        <w:spacing w:before="4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129540</wp:posOffset>
                </wp:positionV>
                <wp:extent cx="4563110" cy="2734310"/>
                <wp:effectExtent l="0" t="0" r="0" b="0"/>
                <wp:wrapTopAndBottom/>
                <wp:docPr id="18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110" cy="2734310"/>
                          <a:chOff x="2374" y="204"/>
                          <a:chExt cx="7186" cy="4306"/>
                        </a:xfrm>
                      </wpg:grpSpPr>
                      <pic:pic xmlns:pic="http://schemas.openxmlformats.org/drawingml/2006/picture">
                        <pic:nvPicPr>
                          <pic:cNvPr id="18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204"/>
                            <a:ext cx="718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213"/>
                            <a:ext cx="7186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374" y="4508"/>
                            <a:ext cx="7185" cy="0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3EA3CE" id="Group 94" o:spid="_x0000_s1026" style="position:absolute;margin-left:118.7pt;margin-top:10.2pt;width:359.3pt;height:215.3pt;z-index:-251651072;mso-wrap-distance-left:0;mso-wrap-distance-right:0;mso-position-horizontal-relative:page" coordorigin="2374,204" coordsize="7186,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">
                <v:shape id="Picture 97" o:spid="_x0000_s1027" type="#_x0000_t75" style="position:absolute;left:2373;top:204;width:7186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XkPBAAAA3AAAAA8AAABkcnMvZG93bnJldi54bWxET9uKwjAQfV/wH8IIvq2Jyi6lGkUEoYII&#10;6y74OjTTizaT0sRa/94sLOzbHM51VpvBNqKnzteONcymCgRx7kzNpYaf7/17AsIHZIONY9LwJA+b&#10;9ehthalxD/6i/hxKEUPYp6ihCqFNpfR5RRb91LXEkStcZzFE2JXSdPiI4baRc6U+pcWaY0OFLe0q&#10;ym/nu9Vw2Ksku/dqUVyOH8XuxO76xEzryXjYLkEEGsK/+M+dmTg/WcDvM/EC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SXkPBAAAA3AAAAA8AAAAAAAAAAAAAAAAAnwIA&#10;AGRycy9kb3ducmV2LnhtbFBLBQYAAAAABAAEAPcAAACNAwAAAAA=&#10;">
                  <v:imagedata r:id="rId21" o:title=""/>
                </v:shape>
                <v:shape id="Picture 96" o:spid="_x0000_s1028" type="#_x0000_t75" style="position:absolute;left:2373;top:213;width:7186;height: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x2y+AAAA3AAAAA8AAABkcnMvZG93bnJldi54bWxET8uqwjAQ3Qv+Qxjh7jTxIiLVKKIIF1z5&#10;6H5oxraaTEoTtf79jSC4m8N5zmLVOSse1Ibas4bxSIEgLrypudRwPu2GMxAhIhu0nknDiwKslv3e&#10;AjPjn3ygxzGWIoVwyFBDFWOTSRmKihyGkW+IE3fxrcOYYFtK0+IzhTsrf5WaSoc1p4YKG9pUVNyO&#10;d6eBy8s+rw+NmVynudpeb1adba71z6Bbz0FE6uJX/HH/mTR/NoH3M+kCufw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eXx2y+AAAA3AAAAA8AAAAAAAAAAAAAAAAAnwIAAGRy&#10;cy9kb3ducmV2LnhtbFBLBQYAAAAABAAEAPcAAACKAwAAAAA=&#10;">
                  <v:imagedata r:id="rId22" o:title=""/>
                </v:shape>
                <v:line id="Line 95" o:spid="_x0000_s1029" style="position:absolute;visibility:visible;mso-wrap-style:square" from="2374,4508" to="9559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TYXsMAAADcAAAADwAAAGRycy9kb3ducmV2LnhtbERPTUsDMRC9C/0PYQrebNZipWybFikU&#10;erCoVep12Ew3291MlmRs139vBMHbPN7nLNeD79SFYmoCG7ifFKCIq2Abrg18vG/v5qCSIFvsApOB&#10;b0qwXo1ulljacOU3uhykVjmEU4kGnEhfap0qRx7TJPTEmTuF6FEyjLW2Ea853Hd6WhSP2mPDucFh&#10;TxtHVXv48gaep68v5yM/yGY2HOOn7Fu3P7fG3I6HpwUooUH+xX/unc3z5zP4fSZfo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U2F7DAAAA3AAAAA8AAAAAAAAAAAAA&#10;AAAAoQIAAGRycy9kb3ducmV2LnhtbFBLBQYAAAAABAAEAPkAAACRAwAAAAA=&#10;" strokecolor="#858585" strokeweight=".08464mm"/>
                <w10:wrap type="topAndBottom" anchorx="page"/>
              </v:group>
            </w:pict>
          </mc:Fallback>
        </mc:AlternateContent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7"/>
        <w:rPr>
          <w:sz w:val="27"/>
        </w:rPr>
      </w:pPr>
    </w:p>
    <w:p w:rsidR="00865153" w:rsidRDefault="00820659">
      <w:pPr>
        <w:pStyle w:val="Tekstpodstawowy"/>
        <w:tabs>
          <w:tab w:val="left" w:pos="1717"/>
          <w:tab w:val="left" w:pos="2233"/>
          <w:tab w:val="left" w:pos="3257"/>
          <w:tab w:val="left" w:pos="5401"/>
          <w:tab w:val="left" w:pos="6777"/>
          <w:tab w:val="left" w:pos="7853"/>
          <w:tab w:val="left" w:pos="8340"/>
        </w:tabs>
        <w:spacing w:before="99" w:line="273" w:lineRule="auto"/>
        <w:ind w:left="562" w:right="576"/>
      </w:pPr>
      <w:r>
        <w:rPr>
          <w:color w:val="00000A"/>
        </w:rPr>
        <w:t>Wykres</w:t>
      </w:r>
      <w:r>
        <w:rPr>
          <w:color w:val="00000A"/>
        </w:rPr>
        <w:tab/>
        <w:t>3.</w:t>
      </w:r>
      <w:r>
        <w:rPr>
          <w:color w:val="00000A"/>
        </w:rPr>
        <w:tab/>
        <w:t>Udział</w:t>
      </w:r>
      <w:r>
        <w:rPr>
          <w:color w:val="00000A"/>
        </w:rPr>
        <w:tab/>
        <w:t>poszczególnych</w:t>
      </w:r>
      <w:r>
        <w:rPr>
          <w:color w:val="00000A"/>
        </w:rPr>
        <w:tab/>
        <w:t>nośników</w:t>
      </w:r>
      <w:r>
        <w:rPr>
          <w:color w:val="00000A"/>
        </w:rPr>
        <w:tab/>
        <w:t>energii</w:t>
      </w:r>
      <w:r>
        <w:rPr>
          <w:color w:val="00000A"/>
        </w:rPr>
        <w:tab/>
        <w:t>w</w:t>
      </w:r>
      <w:r>
        <w:rPr>
          <w:color w:val="00000A"/>
        </w:rPr>
        <w:tab/>
      </w:r>
      <w:r>
        <w:rPr>
          <w:color w:val="00000A"/>
          <w:spacing w:val="-3"/>
        </w:rPr>
        <w:t xml:space="preserve">budynkach </w:t>
      </w:r>
      <w:r>
        <w:rPr>
          <w:color w:val="00000A"/>
        </w:rPr>
        <w:t>mieszkalnych dla 2014</w:t>
      </w:r>
      <w:r>
        <w:rPr>
          <w:color w:val="00000A"/>
          <w:spacing w:val="-4"/>
        </w:rPr>
        <w:t xml:space="preserve"> </w:t>
      </w:r>
      <w:r>
        <w:rPr>
          <w:color w:val="00000A"/>
          <w:spacing w:val="-7"/>
        </w:rPr>
        <w:t>r.</w:t>
      </w:r>
    </w:p>
    <w:p w:rsidR="00865153" w:rsidRDefault="00865153">
      <w:pPr>
        <w:spacing w:line="273" w:lineRule="auto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4"/>
        <w:rPr>
          <w:sz w:val="13"/>
        </w:rPr>
      </w:pPr>
    </w:p>
    <w:p w:rsidR="00865153" w:rsidRDefault="00E72F69">
      <w:pPr>
        <w:pStyle w:val="Tekstpodstawowy"/>
        <w:ind w:left="148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3110" cy="2735580"/>
                <wp:effectExtent l="8890" t="5080" r="9525" b="2540"/>
                <wp:docPr id="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110" cy="2735580"/>
                          <a:chOff x="0" y="0"/>
                          <a:chExt cx="7186" cy="4308"/>
                        </a:xfrm>
                      </wpg:grpSpPr>
                      <pic:pic xmlns:pic="http://schemas.openxmlformats.org/drawingml/2006/picture">
                        <pic:nvPicPr>
                          <pic:cNvPr id="17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7186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4304"/>
                            <a:ext cx="718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DDE5F6E" id="Group 90" o:spid="_x0000_s1026" style="width:359.3pt;height:215.4pt;mso-position-horizontal-relative:char;mso-position-vertical-relative:line" coordsize="7186,4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">
                <v:shape id="Picture 93" o:spid="_x0000_s1027" type="#_x0000_t75" style="position:absolute;width:7186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GY7CAAAA3AAAAA8AAABkcnMvZG93bnJldi54bWxET9tqAjEQfRf6D2GEvmmiUi+rUYogbKEI&#10;aqGvw2b20m4myyau6983BcG3OZzrbHa9rUVHra8ca5iMFQjizJmKCw1fl8NoCcIHZIO1Y9JwJw+7&#10;7ctgg4lxNz5Rdw6FiCHsE9RQhtAkUvqsJIt+7BriyOWutRgibAtpWrzFcFvLqVJzabHi2FBiQ/uS&#10;st/z1Wr4OKhleu3ULP/+fMv3R3Y/d0y1fh3272sQgfrwFD/cqYnzFyv4fyZe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7xmOwgAAANwAAAAPAAAAAAAAAAAAAAAAAJ8C&#10;AABkcnMvZG93bnJldi54bWxQSwUGAAAAAAQABAD3AAAAjgMAAAAA&#10;">
                  <v:imagedata r:id="rId21" o:title=""/>
                </v:shape>
                <v:shape id="Picture 92" o:spid="_x0000_s1028" type="#_x0000_t75" style="position:absolute;top:9;width:7186;height: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jzbjFAAAA3AAAAA8AAABkcnMvZG93bnJldi54bWxEj0FrwkAQhe8F/8MyQi9FN5ViQ3QVKVQC&#10;7aVW72N2TKLZ2bC7avrvO4dCbzO8N+99s1wPrlM3CrH1bOB5moEirrxtuTaw/36f5KBiQrbYeSYD&#10;PxRhvRo9LLGw/s5fdNulWkkIxwINNCn1hdaxashhnPqeWLSTDw6TrKHWNuBdwl2nZ1k21w5bloYG&#10;e3prqLrsrs7AU/icv74czmXuz9vjNWtDuZ19GPM4HjYLUImG9G/+uy6t4OeCL8/IB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824xQAAANwAAAAPAAAAAAAAAAAAAAAA&#10;AJ8CAABkcnMvZG93bnJldi54bWxQSwUGAAAAAAQABAD3AAAAkQMAAAAA&#10;">
                  <v:imagedata r:id="rId24" o:title=""/>
                </v:shape>
                <v:line id="Line 91" o:spid="_x0000_s1029" style="position:absolute;visibility:visible;mso-wrap-style:square" from="0,4304" to="7186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+fGMIAAADcAAAADwAAAGRycy9kb3ducmV2LnhtbERPS4vCMBC+C/sfwix401QPol2jiCB4&#10;2EV8FK+zzdgWm0lJorb+erOw4G0+vufMl62pxZ2crywrGA0TEMS51RUXCk7HzWAKwgdkjbVlUtCR&#10;h+XiozfHVNsH7+l+CIWIIexTVFCG0KRS+rwkg35oG+LIXawzGCJ0hdQOHzHc1HKcJBNpsOLYUGJD&#10;65Ly6+FmFGTn72x2Q1///B536K7r7pmPO6X6n+3qC0SgNrzF/+6tjvOnI/h7Jl4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+fGMIAAADcAAAADwAAAAAAAAAAAAAA&#10;AAChAgAAZHJzL2Rvd25yZXYueG1sUEsFBgAAAAAEAAQA+QAAAJADAAAAAA==&#10;" strokecolor="#858585" strokeweight=".36pt"/>
                <w10:anchorlock/>
              </v:group>
            </w:pict>
          </mc:Fallback>
        </mc:AlternateContent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9"/>
        <w:rPr>
          <w:sz w:val="29"/>
        </w:rPr>
      </w:pPr>
    </w:p>
    <w:p w:rsidR="00865153" w:rsidRDefault="00820659">
      <w:pPr>
        <w:pStyle w:val="Tekstpodstawowy"/>
        <w:spacing w:before="98"/>
        <w:ind w:left="562"/>
      </w:pPr>
      <w:r>
        <w:rPr>
          <w:color w:val="00000A"/>
          <w:position w:val="2"/>
        </w:rPr>
        <w:t xml:space="preserve">Wykres 4. Udział wielkości emisji </w:t>
      </w:r>
      <w:r>
        <w:rPr>
          <w:color w:val="00000A"/>
          <w:spacing w:val="2"/>
          <w:position w:val="2"/>
        </w:rPr>
        <w:t>CO</w:t>
      </w:r>
      <w:r>
        <w:rPr>
          <w:color w:val="00000A"/>
          <w:spacing w:val="2"/>
          <w:sz w:val="17"/>
        </w:rPr>
        <w:t xml:space="preserve">2 </w:t>
      </w:r>
      <w:r>
        <w:rPr>
          <w:color w:val="00000A"/>
          <w:position w:val="2"/>
        </w:rPr>
        <w:t>z nośników energii dla 2009</w:t>
      </w:r>
      <w:r>
        <w:rPr>
          <w:color w:val="00000A"/>
          <w:spacing w:val="-43"/>
          <w:position w:val="2"/>
        </w:rPr>
        <w:t xml:space="preserve"> </w:t>
      </w:r>
      <w:r>
        <w:rPr>
          <w:color w:val="00000A"/>
          <w:spacing w:val="-7"/>
          <w:position w:val="2"/>
        </w:rPr>
        <w:t>r.</w:t>
      </w:r>
    </w:p>
    <w:p w:rsidR="00865153" w:rsidRDefault="00820659">
      <w:pPr>
        <w:pStyle w:val="Tekstpodstawowy"/>
        <w:spacing w:before="5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1507236</wp:posOffset>
            </wp:positionH>
            <wp:positionV relativeFrom="paragraph">
              <wp:posOffset>159983</wp:posOffset>
            </wp:positionV>
            <wp:extent cx="4578440" cy="2621280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44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8"/>
        <w:rPr>
          <w:sz w:val="25"/>
        </w:rPr>
      </w:pPr>
    </w:p>
    <w:p w:rsidR="00865153" w:rsidRDefault="00820659">
      <w:pPr>
        <w:pStyle w:val="Tekstpodstawowy"/>
        <w:ind w:left="562"/>
      </w:pPr>
      <w:r>
        <w:rPr>
          <w:color w:val="00000A"/>
          <w:position w:val="2"/>
        </w:rPr>
        <w:t xml:space="preserve">Wykres 5. Udział wielkości emisji </w:t>
      </w:r>
      <w:r>
        <w:rPr>
          <w:color w:val="00000A"/>
          <w:spacing w:val="2"/>
          <w:position w:val="2"/>
        </w:rPr>
        <w:t>CO</w:t>
      </w:r>
      <w:r>
        <w:rPr>
          <w:color w:val="00000A"/>
          <w:spacing w:val="2"/>
          <w:sz w:val="17"/>
        </w:rPr>
        <w:t xml:space="preserve">2 </w:t>
      </w:r>
      <w:r>
        <w:rPr>
          <w:color w:val="00000A"/>
          <w:position w:val="2"/>
        </w:rPr>
        <w:t>z nośników energii dla 2014</w:t>
      </w:r>
      <w:r>
        <w:rPr>
          <w:color w:val="00000A"/>
          <w:spacing w:val="-43"/>
          <w:position w:val="2"/>
        </w:rPr>
        <w:t xml:space="preserve"> </w:t>
      </w:r>
      <w:r>
        <w:rPr>
          <w:color w:val="00000A"/>
          <w:spacing w:val="-7"/>
          <w:position w:val="2"/>
        </w:rPr>
        <w:t>r.</w:t>
      </w:r>
    </w:p>
    <w:p w:rsidR="00865153" w:rsidRDefault="00865153">
      <w:p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6"/>
        <w:rPr>
          <w:sz w:val="13"/>
        </w:rPr>
      </w:pPr>
    </w:p>
    <w:p w:rsidR="00865153" w:rsidRDefault="00E72F69">
      <w:pPr>
        <w:pStyle w:val="Tekstpodstawowy"/>
        <w:ind w:left="149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51045" cy="2679700"/>
                <wp:effectExtent l="5715" t="0" r="5715" b="9525"/>
                <wp:docPr id="17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679700"/>
                          <a:chOff x="0" y="0"/>
                          <a:chExt cx="7167" cy="4220"/>
                        </a:xfrm>
                      </wpg:grpSpPr>
                      <pic:pic xmlns:pic="http://schemas.openxmlformats.org/drawingml/2006/picture">
                        <pic:nvPicPr>
                          <pic:cNvPr id="17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7167" cy="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0" y="4216"/>
                            <a:ext cx="716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A907CA8" id="Group 86" o:spid="_x0000_s1026" style="width:358.35pt;height:211pt;mso-position-horizontal-relative:char;mso-position-vertical-relative:line" coordsize="7167,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">
                <v:shape id="Picture 89" o:spid="_x0000_s1027" type="#_x0000_t75" style="position:absolute;width:716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aka/CAAAA3AAAAA8AAABkcnMvZG93bnJldi54bWxET81qAjEQvgt9hzAFL6KJQmu7NYqIFk9F&#10;tz7AsJnuLt1MliTq6tMbQfA2H9/vzBadbcSJfKgdaxiPFAjiwpmaSw2H383wA0SIyAYbx6ThQgEW&#10;85feDDPjzrynUx5LkUI4ZKihirHNpAxFRRbDyLXEiftz3mJM0JfSeDyncNvIiVLv0mLNqaHCllYV&#10;Ff/50WpQxfFn8k2494P8Mriqz7XctWut+6/d8gtEpC4+xQ/31qT50ze4P5Mu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GpGvwgAAANwAAAAPAAAAAAAAAAAAAAAAAJ8C&#10;AABkcnMvZG93bnJldi54bWxQSwUGAAAAAAQABAD3AAAAjgMAAAAA&#10;">
                  <v:imagedata r:id="rId28" o:title=""/>
                </v:shape>
                <v:shape id="Picture 88" o:spid="_x0000_s1028" type="#_x0000_t75" style="position:absolute;top:7;width:7167;height:4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ZD7CAAAA3AAAAA8AAABkcnMvZG93bnJldi54bWxET8lqwzAQvRfyD2ICvYRGjg9ucKOEkFJa&#10;6KlZ7oM1sZ1YI0eSl/brq0Iht3m8dVab0TSiJ+drywoW8wQEcWF1zaWC4+HtaQnCB2SNjWVS8E0e&#10;NuvJwwpzbQf+on4fShFD2OeooAqhzaX0RUUG/dy2xJE7W2cwROhKqR0OMdw0Mk2STBqsOTZU2NKu&#10;ouK674yCz9eeZ+/hqDGd6Z/DzS2S7nJS6nE6bl9ABBrDXfzv/tBx/nMGf8/E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xGQ+wgAAANwAAAAPAAAAAAAAAAAAAAAAAJ8C&#10;AABkcnMvZG93bnJldi54bWxQSwUGAAAAAAQABAD3AAAAjgMAAAAA&#10;">
                  <v:imagedata r:id="rId29" o:title=""/>
                </v:shape>
                <v:line id="Line 87" o:spid="_x0000_s1029" style="position:absolute;visibility:visible;mso-wrap-style:square" from="0,4216" to="7166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/S0MIAAADcAAAADwAAAGRycy9kb3ducmV2LnhtbERPS4vCMBC+C/sfwizsTdP1sGo1iggL&#10;HhRZH3gdm7EtNpOSRG399WZB8DYf33Mms8ZU4kbOl5YVfPcSEMSZ1SXnCva73+4QhA/IGivLpKAl&#10;D7PpR2eCqbZ3/qPbNuQihrBPUUERQp1K6bOCDPqerYkjd7bOYIjQ5VI7vMdwU8l+kvxIgyXHhgJr&#10;WhSUXbZXo+BwXB1GV/TV+rTboLss2kfWb5X6+mzmYxCBmvAWv9xLHecPBvD/TLx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/S0MIAAADcAAAADwAAAAAAAAAAAAAA&#10;AAChAgAAZHJzL2Rvd25yZXYueG1sUEsFBgAAAAAEAAQA+QAAAJADAAAAAA==&#10;" strokecolor="#858585" strokeweight=".36pt"/>
                <w10:anchorlock/>
              </v:group>
            </w:pict>
          </mc:Fallback>
        </mc:AlternateContent>
      </w:r>
    </w:p>
    <w:p w:rsidR="00865153" w:rsidRDefault="00865153">
      <w:pPr>
        <w:pStyle w:val="Tekstpodstawowy"/>
        <w:spacing w:before="7"/>
        <w:rPr>
          <w:sz w:val="8"/>
        </w:rPr>
      </w:pPr>
    </w:p>
    <w:p w:rsidR="00865153" w:rsidRDefault="00820659">
      <w:pPr>
        <w:pStyle w:val="Tekstpodstawowy"/>
        <w:spacing w:before="98" w:line="360" w:lineRule="auto"/>
        <w:ind w:left="562" w:right="571"/>
        <w:jc w:val="both"/>
      </w:pPr>
      <w:r>
        <w:rPr>
          <w:color w:val="00000A"/>
        </w:rPr>
        <w:t xml:space="preserve">Na przestrzeni czasu wykorzystanie węgla kamiennego w gospodarstwach domowych obniża się , udział biomasy maleje kosztem energii elektrycznej co </w:t>
      </w:r>
      <w:r>
        <w:rPr>
          <w:color w:val="00000A"/>
          <w:position w:val="2"/>
        </w:rPr>
        <w:t>prowadzi do zwiększenia emisji CO</w:t>
      </w:r>
      <w:r>
        <w:rPr>
          <w:color w:val="00000A"/>
          <w:sz w:val="17"/>
        </w:rPr>
        <w:t>2</w:t>
      </w:r>
      <w:r>
        <w:rPr>
          <w:color w:val="00000A"/>
          <w:position w:val="2"/>
        </w:rPr>
        <w:t>.</w:t>
      </w:r>
    </w:p>
    <w:p w:rsidR="00865153" w:rsidRDefault="00820659">
      <w:pPr>
        <w:pStyle w:val="Tekstpodstawowy"/>
        <w:spacing w:before="192" w:line="357" w:lineRule="auto"/>
        <w:ind w:left="562" w:right="573"/>
        <w:jc w:val="both"/>
      </w:pPr>
      <w:r>
        <w:t>Poniżej przedstawiono prognozowane wielkości zużycia poszczególnych paliw w roku 2020, które wynikają z deklarowanych w ankietach robót termo modernizacyjnych w poszczególnych obiektach.</w:t>
      </w:r>
    </w:p>
    <w:p w:rsidR="00865153" w:rsidRDefault="00865153">
      <w:pPr>
        <w:pStyle w:val="Tekstpodstawowy"/>
        <w:spacing w:before="3"/>
        <w:rPr>
          <w:sz w:val="44"/>
        </w:rPr>
      </w:pPr>
    </w:p>
    <w:p w:rsidR="00865153" w:rsidRDefault="00820659">
      <w:pPr>
        <w:pStyle w:val="Tekstpodstawowy"/>
        <w:spacing w:before="1" w:line="273" w:lineRule="auto"/>
        <w:ind w:left="562" w:right="576"/>
        <w:jc w:val="both"/>
      </w:pPr>
      <w:r>
        <w:rPr>
          <w:color w:val="00000A"/>
        </w:rPr>
        <w:t>Wykres 6. Udział poszczególnych nośników energii w budynkach mieszkalnych dla 2020</w:t>
      </w:r>
      <w:r>
        <w:rPr>
          <w:color w:val="00000A"/>
          <w:spacing w:val="-4"/>
        </w:rPr>
        <w:t xml:space="preserve"> </w:t>
      </w:r>
      <w:r>
        <w:rPr>
          <w:color w:val="00000A"/>
          <w:spacing w:val="-7"/>
        </w:rPr>
        <w:t>r.</w:t>
      </w:r>
    </w:p>
    <w:p w:rsidR="00865153" w:rsidRDefault="00865153">
      <w:pPr>
        <w:spacing w:line="273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4"/>
        <w:rPr>
          <w:sz w:val="13"/>
        </w:rPr>
      </w:pPr>
    </w:p>
    <w:p w:rsidR="00865153" w:rsidRDefault="00E72F69">
      <w:pPr>
        <w:pStyle w:val="Tekstpodstawowy"/>
        <w:ind w:left="1487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59935" cy="2720340"/>
                <wp:effectExtent l="7620" t="0" r="13970" b="8255"/>
                <wp:docPr id="16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935" cy="2720340"/>
                          <a:chOff x="0" y="0"/>
                          <a:chExt cx="7181" cy="4284"/>
                        </a:xfrm>
                      </wpg:grpSpPr>
                      <pic:pic xmlns:pic="http://schemas.openxmlformats.org/drawingml/2006/picture">
                        <pic:nvPicPr>
                          <pic:cNvPr id="17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" cy="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4278"/>
                            <a:ext cx="718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854EBB2" id="Group 83" o:spid="_x0000_s1026" style="width:359.05pt;height:214.2pt;mso-position-horizontal-relative:char;mso-position-vertical-relative:line" coordsize="7181,4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">
                <v:shape id="Picture 85" o:spid="_x0000_s1027" type="#_x0000_t75" style="position:absolute;width:7181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r43nCAAAA3AAAAA8AAABkcnMvZG93bnJldi54bWxEj0FrwzAMhe+D/gejwW6rs0K3ktYtIzDY&#10;tV3ZWY3VJCyWje02bn/9dBjsJvGe3vu02RU3qivFNHg28DKvQBG33g7cGTh+fTyvQKWMbHH0TAZu&#10;lGC3nT1ssLZ+4j1dD7lTEsKpRgN9zqHWOrU9OUxzH4hFO/voMMsaO20jThLuRr2oqlftcGBp6DFQ&#10;01P7c7g4A6EcaT8230Gfm+VtgSXm+3Qy5umxvK9BZSr53/x3/WkF/03w5RmZQG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q+N5wgAAANwAAAAPAAAAAAAAAAAAAAAAAJ8C&#10;AABkcnMvZG93bnJldi54bWxQSwUGAAAAAAQABAD3AAAAjgMAAAAA&#10;">
                  <v:imagedata r:id="rId31" o:title=""/>
                </v:shape>
                <v:line id="Line 84" o:spid="_x0000_s1028" style="position:absolute;visibility:visible;mso-wrap-style:square" from="0,4278" to="7181,4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sc8b8AAADcAAAADwAAAGRycy9kb3ducmV2LnhtbERPTYvCMBC9C/6HMII3TfVQ3WoUEUTB&#10;vejqfWjGtrSZ1CbW+u83guBtHu9zluvOVKKlxhWWFUzGEQji1OqCMwWXv91oDsJ5ZI2VZVLwIgfr&#10;Vb+3xETbJ5+oPftMhBB2CSrIva8TKV2ak0E3tjVx4G62MegDbDKpG3yGcFPJaRTF0mDBoSHHmrY5&#10;peX5YRTE89/UtZfjvTzZfRRzdy35p1JqOOg2CxCeOv8Vf9wHHebPpvB+Jlw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asc8b8AAADcAAAADwAAAAAAAAAAAAAAAACh&#10;AgAAZHJzL2Rvd25yZXYueG1sUEsFBgAAAAAEAAQA+QAAAI0DAAAAAA==&#10;" strokecolor="#858585" strokeweight=".6pt"/>
                <w10:anchorlock/>
              </v:group>
            </w:pict>
          </mc:Fallback>
        </mc:AlternateContent>
      </w:r>
    </w:p>
    <w:p w:rsidR="00865153" w:rsidRDefault="00865153">
      <w:pPr>
        <w:pStyle w:val="Tekstpodstawowy"/>
        <w:rPr>
          <w:sz w:val="9"/>
        </w:rPr>
      </w:pPr>
    </w:p>
    <w:p w:rsidR="00865153" w:rsidRDefault="00820659">
      <w:pPr>
        <w:pStyle w:val="Tekstpodstawowy"/>
        <w:spacing w:before="98"/>
        <w:ind w:left="562"/>
      </w:pPr>
      <w:r>
        <w:rPr>
          <w:color w:val="00000A"/>
          <w:position w:val="2"/>
        </w:rPr>
        <w:t>Wykres 7. Udział wielkości 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>z nośników energii dla 2020 r.</w:t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6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1507236</wp:posOffset>
            </wp:positionH>
            <wp:positionV relativeFrom="paragraph">
              <wp:posOffset>189513</wp:posOffset>
            </wp:positionV>
            <wp:extent cx="4578226" cy="2651760"/>
            <wp:effectExtent l="0" t="0" r="0" b="0"/>
            <wp:wrapTopAndBottom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226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spacing w:before="11"/>
        <w:rPr>
          <w:sz w:val="7"/>
        </w:rPr>
      </w:pPr>
    </w:p>
    <w:p w:rsidR="00865153" w:rsidRDefault="00820659">
      <w:pPr>
        <w:pStyle w:val="Tekstpodstawowy"/>
        <w:spacing w:before="99" w:line="360" w:lineRule="auto"/>
        <w:ind w:left="562" w:right="571"/>
        <w:jc w:val="both"/>
      </w:pPr>
      <w:r>
        <w:rPr>
          <w:color w:val="00000A"/>
        </w:rPr>
        <w:t xml:space="preserve">W roku 2020 przewidywane sumaryczne zużycie energii w gospodarstwach domowych wynosi 62607,60 MWh/rok, co relatywnie powoduje zwiększenie </w:t>
      </w:r>
      <w:r>
        <w:rPr>
          <w:color w:val="00000A"/>
          <w:position w:val="2"/>
        </w:rPr>
        <w:t>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>do poziomu 17231,81 Mg/rok.</w:t>
      </w:r>
    </w:p>
    <w:p w:rsidR="00865153" w:rsidRDefault="00820659">
      <w:pPr>
        <w:pStyle w:val="Tekstpodstawowy"/>
        <w:spacing w:before="192" w:line="360" w:lineRule="auto"/>
        <w:ind w:left="562" w:right="568"/>
        <w:jc w:val="both"/>
      </w:pPr>
      <w:r>
        <w:rPr>
          <w:color w:val="00000A"/>
        </w:rPr>
        <w:t>Największy udział w sektorze mieszkaniowym stanowi węgiel kamienny ok. 73%. Na drugim miejscu jest energia elektryczna ok. 27,5%. Reszta nośników posiada znikomy udział.</w:t>
      </w:r>
    </w:p>
    <w:p w:rsidR="00865153" w:rsidRDefault="00865153">
      <w:pPr>
        <w:spacing w:line="360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/>
        <w:ind w:left="562"/>
      </w:pPr>
      <w:r>
        <w:rPr>
          <w:color w:val="00000A"/>
          <w:w w:val="110"/>
        </w:rPr>
        <w:lastRenderedPageBreak/>
        <w:t>Budynki użyteczności publicznej własności gminnej</w:t>
      </w:r>
    </w:p>
    <w:p w:rsidR="00865153" w:rsidRDefault="00865153">
      <w:pPr>
        <w:pStyle w:val="Tekstpodstawowy"/>
        <w:spacing w:before="4"/>
        <w:rPr>
          <w:sz w:val="30"/>
        </w:rPr>
      </w:pPr>
    </w:p>
    <w:p w:rsidR="00865153" w:rsidRDefault="00820659">
      <w:pPr>
        <w:pStyle w:val="Tekstpodstawowy"/>
        <w:ind w:left="562"/>
      </w:pPr>
      <w:r>
        <w:rPr>
          <w:color w:val="00000A"/>
        </w:rPr>
        <w:t>W tym sektorze uwzględniono budynki położone na terenie gminy, takie jak: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11"/>
        </w:numPr>
        <w:tabs>
          <w:tab w:val="left" w:pos="1974"/>
        </w:tabs>
        <w:ind w:left="1973" w:hanging="335"/>
        <w:rPr>
          <w:sz w:val="26"/>
        </w:rPr>
      </w:pPr>
      <w:r>
        <w:rPr>
          <w:color w:val="00000A"/>
          <w:sz w:val="26"/>
        </w:rPr>
        <w:t>Budynki administracyjne Urzędu</w:t>
      </w:r>
      <w:r>
        <w:rPr>
          <w:color w:val="00000A"/>
          <w:spacing w:val="-7"/>
          <w:sz w:val="26"/>
        </w:rPr>
        <w:t xml:space="preserve"> </w:t>
      </w:r>
      <w:r>
        <w:rPr>
          <w:color w:val="00000A"/>
          <w:spacing w:val="-4"/>
          <w:sz w:val="26"/>
        </w:rPr>
        <w:t>Gminy,</w:t>
      </w:r>
    </w:p>
    <w:p w:rsidR="00865153" w:rsidRDefault="00865153">
      <w:pPr>
        <w:pStyle w:val="Tekstpodstawowy"/>
        <w:spacing w:before="11"/>
        <w:rPr>
          <w:sz w:val="29"/>
        </w:rPr>
      </w:pPr>
    </w:p>
    <w:p w:rsidR="00865153" w:rsidRDefault="00820659">
      <w:pPr>
        <w:pStyle w:val="Akapitzlist"/>
        <w:numPr>
          <w:ilvl w:val="0"/>
          <w:numId w:val="11"/>
        </w:numPr>
        <w:tabs>
          <w:tab w:val="left" w:pos="1974"/>
        </w:tabs>
        <w:ind w:left="1973" w:hanging="335"/>
        <w:rPr>
          <w:sz w:val="26"/>
        </w:rPr>
      </w:pPr>
      <w:r>
        <w:rPr>
          <w:color w:val="00000A"/>
          <w:sz w:val="26"/>
        </w:rPr>
        <w:t>Ośrodek Zdrowia i Apteka w</w:t>
      </w:r>
      <w:r>
        <w:rPr>
          <w:color w:val="00000A"/>
          <w:spacing w:val="-23"/>
          <w:sz w:val="26"/>
        </w:rPr>
        <w:t xml:space="preserve"> </w:t>
      </w:r>
      <w:r>
        <w:rPr>
          <w:color w:val="00000A"/>
          <w:sz w:val="26"/>
        </w:rPr>
        <w:t>Grabicy,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11"/>
        </w:numPr>
        <w:tabs>
          <w:tab w:val="left" w:pos="1974"/>
        </w:tabs>
        <w:ind w:left="1973" w:hanging="335"/>
        <w:rPr>
          <w:sz w:val="26"/>
        </w:rPr>
      </w:pPr>
      <w:r>
        <w:rPr>
          <w:color w:val="00000A"/>
          <w:sz w:val="26"/>
        </w:rPr>
        <w:t>Centrum Edukacji i Biblioteka w</w:t>
      </w:r>
      <w:r>
        <w:rPr>
          <w:color w:val="00000A"/>
          <w:spacing w:val="-5"/>
          <w:sz w:val="26"/>
        </w:rPr>
        <w:t xml:space="preserve"> </w:t>
      </w:r>
      <w:r>
        <w:rPr>
          <w:color w:val="00000A"/>
          <w:sz w:val="26"/>
        </w:rPr>
        <w:t>Kamocinie,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11"/>
        </w:numPr>
        <w:tabs>
          <w:tab w:val="left" w:pos="1974"/>
        </w:tabs>
        <w:ind w:left="1973" w:hanging="335"/>
        <w:rPr>
          <w:sz w:val="26"/>
        </w:rPr>
      </w:pPr>
      <w:r>
        <w:rPr>
          <w:color w:val="00000A"/>
          <w:sz w:val="26"/>
        </w:rPr>
        <w:t>Lecznica z lokalami mieszkalnymi w</w:t>
      </w:r>
      <w:r>
        <w:rPr>
          <w:color w:val="00000A"/>
          <w:spacing w:val="-1"/>
          <w:sz w:val="26"/>
        </w:rPr>
        <w:t xml:space="preserve"> </w:t>
      </w:r>
      <w:r>
        <w:rPr>
          <w:color w:val="00000A"/>
          <w:spacing w:val="-3"/>
          <w:sz w:val="26"/>
        </w:rPr>
        <w:t>Grabicy,</w:t>
      </w:r>
    </w:p>
    <w:p w:rsidR="00865153" w:rsidRDefault="00865153">
      <w:pPr>
        <w:pStyle w:val="Tekstpodstawowy"/>
        <w:spacing w:before="4"/>
        <w:rPr>
          <w:sz w:val="30"/>
        </w:rPr>
      </w:pPr>
    </w:p>
    <w:p w:rsidR="00865153" w:rsidRDefault="00820659">
      <w:pPr>
        <w:pStyle w:val="Akapitzlist"/>
        <w:numPr>
          <w:ilvl w:val="0"/>
          <w:numId w:val="11"/>
        </w:numPr>
        <w:tabs>
          <w:tab w:val="left" w:pos="1974"/>
        </w:tabs>
        <w:ind w:left="1973" w:hanging="335"/>
        <w:rPr>
          <w:sz w:val="26"/>
        </w:rPr>
      </w:pPr>
      <w:r>
        <w:rPr>
          <w:color w:val="00000A"/>
          <w:sz w:val="26"/>
        </w:rPr>
        <w:t>Dworek w</w:t>
      </w:r>
      <w:r>
        <w:rPr>
          <w:color w:val="00000A"/>
          <w:spacing w:val="-3"/>
          <w:sz w:val="26"/>
        </w:rPr>
        <w:t xml:space="preserve"> </w:t>
      </w:r>
      <w:r>
        <w:rPr>
          <w:color w:val="00000A"/>
          <w:sz w:val="26"/>
        </w:rPr>
        <w:t>Szydłowie,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11"/>
        </w:numPr>
        <w:tabs>
          <w:tab w:val="left" w:pos="1974"/>
        </w:tabs>
        <w:ind w:left="1973" w:hanging="335"/>
        <w:rPr>
          <w:sz w:val="26"/>
        </w:rPr>
      </w:pPr>
      <w:r>
        <w:rPr>
          <w:color w:val="00000A"/>
          <w:sz w:val="26"/>
        </w:rPr>
        <w:t>Budynki szkół podstawowych i</w:t>
      </w:r>
      <w:r>
        <w:rPr>
          <w:color w:val="00000A"/>
          <w:spacing w:val="-1"/>
          <w:sz w:val="26"/>
        </w:rPr>
        <w:t xml:space="preserve"> </w:t>
      </w:r>
      <w:r>
        <w:rPr>
          <w:color w:val="00000A"/>
          <w:sz w:val="26"/>
        </w:rPr>
        <w:t>gimnazjum,</w:t>
      </w:r>
    </w:p>
    <w:p w:rsidR="00865153" w:rsidRDefault="00865153">
      <w:pPr>
        <w:pStyle w:val="Tekstpodstawowy"/>
        <w:spacing w:before="10"/>
        <w:rPr>
          <w:sz w:val="29"/>
        </w:rPr>
      </w:pPr>
    </w:p>
    <w:p w:rsidR="00865153" w:rsidRDefault="00820659">
      <w:pPr>
        <w:pStyle w:val="Akapitzlist"/>
        <w:numPr>
          <w:ilvl w:val="0"/>
          <w:numId w:val="11"/>
        </w:numPr>
        <w:tabs>
          <w:tab w:val="left" w:pos="1974"/>
        </w:tabs>
        <w:ind w:left="1973" w:hanging="335"/>
        <w:rPr>
          <w:sz w:val="26"/>
        </w:rPr>
      </w:pPr>
      <w:r>
        <w:rPr>
          <w:color w:val="00000A"/>
          <w:sz w:val="26"/>
        </w:rPr>
        <w:t>Budynek użyteczności publicznej w</w:t>
      </w:r>
      <w:r>
        <w:rPr>
          <w:color w:val="00000A"/>
          <w:spacing w:val="-6"/>
          <w:sz w:val="26"/>
        </w:rPr>
        <w:t xml:space="preserve"> </w:t>
      </w:r>
      <w:r>
        <w:rPr>
          <w:color w:val="00000A"/>
          <w:sz w:val="26"/>
        </w:rPr>
        <w:t>Krzepczowie.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20659">
      <w:pPr>
        <w:pStyle w:val="Tekstpodstawowy"/>
        <w:spacing w:line="360" w:lineRule="auto"/>
        <w:ind w:left="562" w:right="568"/>
        <w:jc w:val="both"/>
      </w:pPr>
      <w:r>
        <w:rPr>
          <w:color w:val="00000A"/>
        </w:rPr>
        <w:t xml:space="preserve">Gmina nie posiada sieci gazowej oprócz lokalizacji w Woli Bykowskiej. Budynki gminne ogrzewane </w:t>
      </w:r>
      <w:r>
        <w:rPr>
          <w:color w:val="00000A"/>
          <w:spacing w:val="4"/>
        </w:rPr>
        <w:t xml:space="preserve">są </w:t>
      </w:r>
      <w:r>
        <w:rPr>
          <w:color w:val="00000A"/>
        </w:rPr>
        <w:t xml:space="preserve">za pomocą źródeł na olej </w:t>
      </w:r>
      <w:r>
        <w:rPr>
          <w:color w:val="00000A"/>
          <w:spacing w:val="-4"/>
        </w:rPr>
        <w:t xml:space="preserve">opałowy. </w:t>
      </w:r>
      <w:r>
        <w:rPr>
          <w:color w:val="00000A"/>
        </w:rPr>
        <w:t xml:space="preserve">Dane dotyczące zużycia nośników ciepła uzyskano z </w:t>
      </w:r>
      <w:r>
        <w:rPr>
          <w:color w:val="00000A"/>
          <w:spacing w:val="-3"/>
        </w:rPr>
        <w:t xml:space="preserve">gminy. </w:t>
      </w:r>
      <w:r>
        <w:rPr>
          <w:color w:val="00000A"/>
        </w:rPr>
        <w:t>Na ich podstawie obliczono emisję zanieczyszczeń do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3"/>
        </w:rPr>
        <w:t>atmosfery.</w:t>
      </w:r>
    </w:p>
    <w:p w:rsidR="00865153" w:rsidRDefault="00820659">
      <w:pPr>
        <w:pStyle w:val="Tekstpodstawowy"/>
        <w:spacing w:before="193" w:line="360" w:lineRule="auto"/>
        <w:ind w:left="562" w:right="572"/>
        <w:jc w:val="both"/>
      </w:pPr>
      <w:r>
        <w:rPr>
          <w:color w:val="00000A"/>
        </w:rPr>
        <w:t>W poniższej tabeli  zamieszczono  informację  nt.  zużycia  nośników  energii w budynkach użyteczności publicznej w Gminie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Grabica.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20659">
      <w:pPr>
        <w:pStyle w:val="Tekstpodstawowy"/>
        <w:spacing w:before="209"/>
        <w:ind w:left="562" w:right="731"/>
      </w:pPr>
      <w:r>
        <w:rPr>
          <w:color w:val="00000A"/>
          <w:spacing w:val="-5"/>
        </w:rPr>
        <w:t xml:space="preserve">Tabela  </w:t>
      </w:r>
      <w:r>
        <w:rPr>
          <w:color w:val="00000A"/>
        </w:rPr>
        <w:t xml:space="preserve">10  Zużycie nośników energii w  budynkach użyteczności publicznej   w Gminie Grabica [źródło: opracowanie własne </w:t>
      </w:r>
      <w:r>
        <w:rPr>
          <w:color w:val="00000A"/>
          <w:spacing w:val="4"/>
        </w:rPr>
        <w:t xml:space="preserve">na </w:t>
      </w:r>
      <w:r>
        <w:rPr>
          <w:color w:val="00000A"/>
        </w:rPr>
        <w:t>podstawie</w:t>
      </w:r>
      <w:r>
        <w:rPr>
          <w:color w:val="00000A"/>
          <w:spacing w:val="-42"/>
        </w:rPr>
        <w:t xml:space="preserve"> </w:t>
      </w:r>
      <w:r>
        <w:rPr>
          <w:color w:val="00000A"/>
        </w:rPr>
        <w:t>ankietyzacji]</w:t>
      </w:r>
    </w:p>
    <w:p w:rsidR="00865153" w:rsidRDefault="00865153">
      <w:p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1978"/>
        <w:gridCol w:w="1409"/>
        <w:gridCol w:w="1836"/>
        <w:gridCol w:w="1694"/>
        <w:gridCol w:w="1411"/>
      </w:tblGrid>
      <w:tr w:rsidR="00865153">
        <w:trPr>
          <w:trHeight w:val="1482"/>
        </w:trPr>
        <w:tc>
          <w:tcPr>
            <w:tcW w:w="1198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65153">
            <w:pPr>
              <w:pStyle w:val="TableParagraph"/>
              <w:spacing w:before="3"/>
              <w:rPr>
                <w:sz w:val="31"/>
              </w:rPr>
            </w:pPr>
          </w:p>
          <w:p w:rsidR="00865153" w:rsidRDefault="00820659">
            <w:pPr>
              <w:pStyle w:val="TableParagraph"/>
              <w:ind w:left="417" w:right="416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>Lp.</w:t>
            </w:r>
          </w:p>
        </w:tc>
        <w:tc>
          <w:tcPr>
            <w:tcW w:w="1978" w:type="dxa"/>
            <w:shd w:val="clear" w:color="auto" w:fill="00AF50"/>
          </w:tcPr>
          <w:p w:rsidR="00865153" w:rsidRDefault="00865153">
            <w:pPr>
              <w:pStyle w:val="TableParagraph"/>
              <w:rPr>
                <w:sz w:val="24"/>
              </w:rPr>
            </w:pPr>
          </w:p>
          <w:p w:rsidR="00865153" w:rsidRDefault="00865153">
            <w:pPr>
              <w:pStyle w:val="TableParagraph"/>
              <w:spacing w:before="3"/>
              <w:rPr>
                <w:sz w:val="29"/>
              </w:rPr>
            </w:pPr>
          </w:p>
          <w:p w:rsidR="00865153" w:rsidRDefault="00820659">
            <w:pPr>
              <w:pStyle w:val="TableParagraph"/>
              <w:ind w:left="3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Źródło emisji</w:t>
            </w:r>
          </w:p>
        </w:tc>
        <w:tc>
          <w:tcPr>
            <w:tcW w:w="1409" w:type="dxa"/>
            <w:shd w:val="clear" w:color="auto" w:fill="00AF50"/>
          </w:tcPr>
          <w:p w:rsidR="00865153" w:rsidRDefault="00865153">
            <w:pPr>
              <w:pStyle w:val="TableParagraph"/>
              <w:spacing w:before="6"/>
              <w:rPr>
                <w:sz w:val="31"/>
              </w:rPr>
            </w:pPr>
          </w:p>
          <w:p w:rsidR="00865153" w:rsidRDefault="00820659">
            <w:pPr>
              <w:pStyle w:val="TableParagraph"/>
              <w:spacing w:line="237" w:lineRule="auto"/>
              <w:ind w:left="222" w:right="21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 xml:space="preserve">Całkowita </w:t>
            </w:r>
            <w:r>
              <w:rPr>
                <w:rFonts w:ascii="Times New Roman" w:hAnsi="Times New Roman"/>
                <w:w w:val="110"/>
              </w:rPr>
              <w:t>energia MWh/rok</w:t>
            </w:r>
          </w:p>
        </w:tc>
        <w:tc>
          <w:tcPr>
            <w:tcW w:w="1836" w:type="dxa"/>
            <w:shd w:val="clear" w:color="auto" w:fill="00AF50"/>
          </w:tcPr>
          <w:p w:rsidR="00865153" w:rsidRDefault="00865153">
            <w:pPr>
              <w:pStyle w:val="TableParagraph"/>
              <w:spacing w:before="8"/>
              <w:rPr>
                <w:sz w:val="20"/>
              </w:rPr>
            </w:pPr>
          </w:p>
          <w:p w:rsidR="00865153" w:rsidRDefault="00820659">
            <w:pPr>
              <w:pStyle w:val="TableParagraph"/>
              <w:spacing w:line="237" w:lineRule="auto"/>
              <w:ind w:left="84" w:right="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 xml:space="preserve">Procentowy udział </w:t>
            </w:r>
            <w:proofErr w:type="spellStart"/>
            <w:r>
              <w:rPr>
                <w:rFonts w:ascii="Times New Roman" w:hAnsi="Times New Roman"/>
                <w:w w:val="105"/>
              </w:rPr>
              <w:t>poszcze</w:t>
            </w:r>
            <w:proofErr w:type="spellEnd"/>
            <w:r>
              <w:rPr>
                <w:rFonts w:ascii="Times New Roman" w:hAnsi="Times New Roman"/>
                <w:w w:val="105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5"/>
              </w:rPr>
              <w:t>gólnych</w:t>
            </w:r>
            <w:proofErr w:type="spellEnd"/>
            <w:r>
              <w:rPr>
                <w:rFonts w:ascii="Times New Roman" w:hAnsi="Times New Roman"/>
                <w:spacing w:val="-19"/>
                <w:w w:val="105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</w:rPr>
              <w:t xml:space="preserve">nośników </w:t>
            </w:r>
            <w:r>
              <w:rPr>
                <w:rFonts w:ascii="Times New Roman" w:hAnsi="Times New Roman"/>
                <w:w w:val="105"/>
              </w:rPr>
              <w:t>energii.</w:t>
            </w:r>
          </w:p>
        </w:tc>
        <w:tc>
          <w:tcPr>
            <w:tcW w:w="1694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65153">
            <w:pPr>
              <w:pStyle w:val="TableParagraph"/>
              <w:spacing w:before="2"/>
              <w:rPr>
                <w:sz w:val="20"/>
              </w:rPr>
            </w:pPr>
          </w:p>
          <w:p w:rsidR="00865153" w:rsidRDefault="00820659">
            <w:pPr>
              <w:pStyle w:val="TableParagraph"/>
              <w:ind w:left="113" w:right="101" w:firstLine="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 xml:space="preserve">Całkowita </w:t>
            </w:r>
            <w:proofErr w:type="spellStart"/>
            <w:r>
              <w:rPr>
                <w:rFonts w:ascii="Times New Roman" w:hAnsi="Times New Roman"/>
                <w:w w:val="105"/>
              </w:rPr>
              <w:t>emi</w:t>
            </w:r>
            <w:proofErr w:type="spellEnd"/>
            <w:r>
              <w:rPr>
                <w:rFonts w:ascii="Times New Roman" w:hAnsi="Times New Roman"/>
                <w:w w:val="105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5"/>
              </w:rPr>
              <w:t>sja</w:t>
            </w:r>
            <w:proofErr w:type="spellEnd"/>
            <w:r>
              <w:rPr>
                <w:rFonts w:ascii="Times New Roman" w:hAnsi="Times New Roman"/>
                <w:w w:val="105"/>
              </w:rPr>
              <w:t xml:space="preserve"> MgCO2/rok</w:t>
            </w:r>
          </w:p>
        </w:tc>
        <w:tc>
          <w:tcPr>
            <w:tcW w:w="1411" w:type="dxa"/>
            <w:shd w:val="clear" w:color="auto" w:fill="00AF50"/>
          </w:tcPr>
          <w:p w:rsidR="00865153" w:rsidRDefault="00865153">
            <w:pPr>
              <w:pStyle w:val="TableParagraph"/>
              <w:spacing w:before="8"/>
              <w:rPr>
                <w:sz w:val="20"/>
              </w:rPr>
            </w:pPr>
          </w:p>
          <w:p w:rsidR="00865153" w:rsidRDefault="00820659">
            <w:pPr>
              <w:pStyle w:val="TableParagraph"/>
              <w:spacing w:line="237" w:lineRule="auto"/>
              <w:ind w:left="157" w:right="145" w:hanging="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  <w:w w:val="105"/>
              </w:rPr>
              <w:t xml:space="preserve">Procentowy </w:t>
            </w:r>
            <w:r>
              <w:rPr>
                <w:rFonts w:ascii="Times New Roman" w:hAnsi="Times New Roman"/>
                <w:w w:val="105"/>
              </w:rPr>
              <w:t xml:space="preserve">udział </w:t>
            </w:r>
            <w:proofErr w:type="spellStart"/>
            <w:r>
              <w:rPr>
                <w:rFonts w:ascii="Times New Roman" w:hAnsi="Times New Roman"/>
                <w:w w:val="105"/>
              </w:rPr>
              <w:t>wiel</w:t>
            </w:r>
            <w:proofErr w:type="spellEnd"/>
            <w:r>
              <w:rPr>
                <w:rFonts w:ascii="Times New Roman" w:hAnsi="Times New Roman"/>
                <w:w w:val="105"/>
              </w:rPr>
              <w:t>- kości</w:t>
            </w:r>
            <w:r>
              <w:rPr>
                <w:rFonts w:ascii="Times New Roman" w:hAnsi="Times New Roman"/>
                <w:spacing w:val="-24"/>
                <w:w w:val="105"/>
              </w:rPr>
              <w:t xml:space="preserve"> </w:t>
            </w:r>
            <w:r>
              <w:rPr>
                <w:rFonts w:ascii="Times New Roman" w:hAnsi="Times New Roman"/>
                <w:w w:val="105"/>
              </w:rPr>
              <w:t xml:space="preserve">emisji </w:t>
            </w:r>
            <w:proofErr w:type="spellStart"/>
            <w:r>
              <w:rPr>
                <w:rFonts w:ascii="Times New Roman" w:hAnsi="Times New Roman"/>
                <w:w w:val="105"/>
              </w:rPr>
              <w:t>emisji</w:t>
            </w:r>
            <w:proofErr w:type="spellEnd"/>
            <w:r>
              <w:rPr>
                <w:rFonts w:ascii="Times New Roman" w:hAnsi="Times New Roman"/>
                <w:spacing w:val="-1"/>
                <w:w w:val="105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5"/>
              </w:rPr>
              <w:t>CO2</w:t>
            </w:r>
          </w:p>
        </w:tc>
      </w:tr>
      <w:tr w:rsidR="00865153">
        <w:trPr>
          <w:trHeight w:val="311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22"/>
              <w:ind w:left="6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22"/>
              <w:ind w:left="3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2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2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5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2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4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2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5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2"/>
              <w:ind w:left="2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6</w:t>
            </w:r>
          </w:p>
        </w:tc>
      </w:tr>
      <w:tr w:rsidR="00865153">
        <w:trPr>
          <w:trHeight w:val="311"/>
        </w:trPr>
        <w:tc>
          <w:tcPr>
            <w:tcW w:w="9526" w:type="dxa"/>
            <w:gridSpan w:val="6"/>
          </w:tcPr>
          <w:p w:rsidR="00865153" w:rsidRDefault="00820659">
            <w:pPr>
              <w:pStyle w:val="TableParagraph"/>
              <w:spacing w:before="56" w:line="236" w:lineRule="exact"/>
              <w:ind w:left="4521" w:right="451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2009</w:t>
            </w:r>
          </w:p>
        </w:tc>
      </w:tr>
      <w:tr w:rsidR="00865153">
        <w:trPr>
          <w:trHeight w:val="470"/>
        </w:trPr>
        <w:tc>
          <w:tcPr>
            <w:tcW w:w="1198" w:type="dxa"/>
          </w:tcPr>
          <w:p w:rsidR="00865153" w:rsidRDefault="00865153">
            <w:pPr>
              <w:pStyle w:val="TableParagraph"/>
              <w:spacing w:before="4"/>
              <w:rPr>
                <w:sz w:val="18"/>
              </w:rPr>
            </w:pPr>
          </w:p>
          <w:p w:rsidR="00865153" w:rsidRDefault="00820659">
            <w:pPr>
              <w:pStyle w:val="TableParagraph"/>
              <w:spacing w:before="1" w:line="238" w:lineRule="exact"/>
              <w:ind w:left="67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978" w:type="dxa"/>
          </w:tcPr>
          <w:p w:rsidR="00865153" w:rsidRDefault="00865153">
            <w:pPr>
              <w:pStyle w:val="TableParagraph"/>
              <w:spacing w:before="9"/>
              <w:rPr>
                <w:sz w:val="18"/>
              </w:rPr>
            </w:pPr>
          </w:p>
          <w:p w:rsidR="00865153" w:rsidRDefault="00820659">
            <w:pPr>
              <w:pStyle w:val="TableParagraph"/>
              <w:spacing w:line="233" w:lineRule="exact"/>
              <w:ind w:left="68"/>
              <w:rPr>
                <w:rFonts w:ascii="Times New Roman"/>
              </w:rPr>
            </w:pPr>
            <w:r>
              <w:rPr>
                <w:rFonts w:ascii="Times New Roman"/>
                <w:w w:val="110"/>
              </w:rPr>
              <w:t>energia elektryczna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104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104"/>
              <w:ind w:left="501" w:right="49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10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104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</w:tr>
      <w:tr w:rsidR="00865153">
        <w:trPr>
          <w:trHeight w:val="376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116" w:line="240" w:lineRule="exact"/>
              <w:ind w:left="67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2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121" w:line="236" w:lineRule="exact"/>
              <w:ind w:left="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węgiel kamienny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53"/>
              <w:ind w:left="222" w:right="2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12,57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53"/>
              <w:ind w:left="501" w:right="4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1,76%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53"/>
              <w:ind w:left="575" w:right="5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1,19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53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1,37%</w:t>
            </w:r>
          </w:p>
        </w:tc>
      </w:tr>
      <w:tr w:rsidR="00865153">
        <w:trPr>
          <w:trHeight w:val="282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25" w:line="238" w:lineRule="exact"/>
              <w:ind w:left="67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3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29" w:line="233" w:lineRule="exact"/>
              <w:ind w:left="68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>gaz ziemny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8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8"/>
              <w:ind w:left="501" w:right="49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8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8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</w:tr>
      <w:tr w:rsidR="00865153">
        <w:trPr>
          <w:trHeight w:val="314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6" w:line="238" w:lineRule="exact"/>
              <w:ind w:left="67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4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61" w:line="233" w:lineRule="exact"/>
              <w:ind w:left="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olej opałowy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5"/>
              <w:ind w:left="222" w:right="2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902,71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5"/>
              <w:ind w:left="501" w:right="4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98,24%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5"/>
              <w:ind w:left="575" w:right="5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66,20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5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98,63%</w:t>
            </w:r>
          </w:p>
        </w:tc>
      </w:tr>
      <w:tr w:rsidR="00865153">
        <w:trPr>
          <w:trHeight w:val="313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6" w:line="238" w:lineRule="exact"/>
              <w:ind w:left="67"/>
              <w:rPr>
                <w:rFonts w:ascii="Times New Roman"/>
              </w:rPr>
            </w:pPr>
            <w:r>
              <w:rPr>
                <w:rFonts w:ascii="Times New Roman"/>
              </w:rPr>
              <w:t>Suma</w:t>
            </w:r>
          </w:p>
        </w:tc>
        <w:tc>
          <w:tcPr>
            <w:tcW w:w="1978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5"/>
              <w:ind w:left="222" w:right="2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915,28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5"/>
              <w:ind w:left="501" w:right="4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100,00%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5"/>
              <w:ind w:left="575" w:right="5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67,38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5"/>
              <w:ind w:left="288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100,00%</w:t>
            </w:r>
          </w:p>
        </w:tc>
      </w:tr>
      <w:tr w:rsidR="00865153">
        <w:trPr>
          <w:trHeight w:val="314"/>
        </w:trPr>
        <w:tc>
          <w:tcPr>
            <w:tcW w:w="9526" w:type="dxa"/>
            <w:gridSpan w:val="6"/>
          </w:tcPr>
          <w:p w:rsidR="00865153" w:rsidRDefault="00820659">
            <w:pPr>
              <w:pStyle w:val="TableParagraph"/>
              <w:spacing w:before="56" w:line="238" w:lineRule="exact"/>
              <w:ind w:left="4521" w:right="451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2014</w:t>
            </w:r>
          </w:p>
        </w:tc>
      </w:tr>
      <w:tr w:rsidR="00865153">
        <w:trPr>
          <w:trHeight w:val="313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3" w:line="240" w:lineRule="exact"/>
              <w:ind w:right="58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58" w:line="236" w:lineRule="exact"/>
              <w:ind w:left="68"/>
              <w:rPr>
                <w:rFonts w:ascii="Times New Roman"/>
              </w:rPr>
            </w:pPr>
            <w:r>
              <w:rPr>
                <w:rFonts w:ascii="Times New Roman"/>
                <w:w w:val="110"/>
              </w:rPr>
              <w:t>energia elektryczna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2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2"/>
              <w:ind w:left="501" w:right="49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2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2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</w:tr>
      <w:tr w:rsidR="00865153">
        <w:trPr>
          <w:trHeight w:val="311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3" w:line="238" w:lineRule="exact"/>
              <w:ind w:right="58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2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58" w:line="233" w:lineRule="exact"/>
              <w:ind w:left="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węgiel kamienny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4"/>
              <w:ind w:left="222" w:right="2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12,57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4"/>
              <w:ind w:left="501" w:right="4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2,07%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4"/>
              <w:ind w:left="575" w:right="5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1,19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4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1,61%</w:t>
            </w:r>
          </w:p>
        </w:tc>
      </w:tr>
      <w:tr w:rsidR="00865153">
        <w:trPr>
          <w:trHeight w:val="316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6" w:line="240" w:lineRule="exact"/>
              <w:ind w:right="58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3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61" w:line="236" w:lineRule="exact"/>
              <w:ind w:left="68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>gaz ziemny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4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4"/>
              <w:ind w:left="501" w:right="49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4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</w:tr>
      <w:tr w:rsidR="00865153">
        <w:trPr>
          <w:trHeight w:val="311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3" w:line="238" w:lineRule="exact"/>
              <w:ind w:right="58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4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58" w:line="233" w:lineRule="exact"/>
              <w:ind w:left="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olej opałowy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2"/>
              <w:ind w:left="222" w:right="2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767,30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2"/>
              <w:ind w:left="501" w:right="4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97,93%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2"/>
              <w:ind w:left="575" w:right="5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56,27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2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98,39%</w:t>
            </w:r>
          </w:p>
        </w:tc>
      </w:tr>
      <w:tr w:rsidR="00865153">
        <w:trPr>
          <w:trHeight w:val="314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6" w:line="238" w:lineRule="exact"/>
              <w:ind w:left="67"/>
              <w:rPr>
                <w:rFonts w:ascii="Times New Roman"/>
              </w:rPr>
            </w:pPr>
            <w:r>
              <w:rPr>
                <w:rFonts w:ascii="Times New Roman"/>
              </w:rPr>
              <w:t>Suma</w:t>
            </w:r>
          </w:p>
        </w:tc>
        <w:tc>
          <w:tcPr>
            <w:tcW w:w="1978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5"/>
              <w:ind w:left="222" w:right="2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779,87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5"/>
              <w:ind w:left="501" w:right="4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100,00%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5"/>
              <w:ind w:left="575" w:right="5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57,46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5"/>
              <w:ind w:left="288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100,00%</w:t>
            </w:r>
          </w:p>
        </w:tc>
      </w:tr>
      <w:tr w:rsidR="00865153">
        <w:trPr>
          <w:trHeight w:val="313"/>
        </w:trPr>
        <w:tc>
          <w:tcPr>
            <w:tcW w:w="9526" w:type="dxa"/>
            <w:gridSpan w:val="6"/>
          </w:tcPr>
          <w:p w:rsidR="00865153" w:rsidRDefault="00820659">
            <w:pPr>
              <w:pStyle w:val="TableParagraph"/>
              <w:spacing w:before="53" w:line="240" w:lineRule="exact"/>
              <w:ind w:left="4521" w:right="451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2020</w:t>
            </w:r>
          </w:p>
        </w:tc>
      </w:tr>
      <w:tr w:rsidR="00865153">
        <w:trPr>
          <w:trHeight w:val="311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6" w:line="236" w:lineRule="exact"/>
              <w:ind w:right="58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60" w:line="231" w:lineRule="exact"/>
              <w:ind w:left="68"/>
              <w:rPr>
                <w:rFonts w:ascii="Times New Roman"/>
              </w:rPr>
            </w:pPr>
            <w:r>
              <w:rPr>
                <w:rFonts w:ascii="Times New Roman"/>
                <w:w w:val="110"/>
              </w:rPr>
              <w:t>energia elektryczna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4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4"/>
              <w:ind w:left="501" w:right="49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4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</w:tr>
      <w:tr w:rsidR="00865153">
        <w:trPr>
          <w:trHeight w:val="405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147" w:line="238" w:lineRule="exact"/>
              <w:ind w:right="58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2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152" w:line="233" w:lineRule="exact"/>
              <w:ind w:left="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węgiel kamienny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70"/>
              <w:ind w:left="222" w:right="20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9,55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70"/>
              <w:ind w:left="500" w:right="4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1,76%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70"/>
              <w:ind w:left="575" w:right="5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0,90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70"/>
              <w:ind w:left="284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1,37%</w:t>
            </w:r>
          </w:p>
        </w:tc>
      </w:tr>
      <w:tr w:rsidR="00865153">
        <w:trPr>
          <w:trHeight w:val="328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68" w:line="240" w:lineRule="exact"/>
              <w:ind w:right="58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3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72" w:line="236" w:lineRule="exact"/>
              <w:ind w:left="68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>gaz ziemny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9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9"/>
              <w:ind w:left="501" w:right="49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9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9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</w:tr>
      <w:tr w:rsidR="00865153">
        <w:trPr>
          <w:trHeight w:val="311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6" w:line="236" w:lineRule="exact"/>
              <w:ind w:right="58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4</w:t>
            </w:r>
          </w:p>
        </w:tc>
        <w:tc>
          <w:tcPr>
            <w:tcW w:w="1978" w:type="dxa"/>
          </w:tcPr>
          <w:p w:rsidR="00865153" w:rsidRDefault="00820659">
            <w:pPr>
              <w:pStyle w:val="TableParagraph"/>
              <w:spacing w:before="60" w:line="231" w:lineRule="exact"/>
              <w:ind w:left="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5"/>
              </w:rPr>
              <w:t>olej opałowy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4"/>
              <w:ind w:left="222" w:right="2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689,19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4"/>
              <w:ind w:left="501" w:right="4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98,24%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4"/>
              <w:ind w:left="575" w:right="5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50,54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4"/>
              <w:ind w:left="283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98,63%</w:t>
            </w:r>
          </w:p>
        </w:tc>
      </w:tr>
      <w:tr w:rsidR="00865153">
        <w:trPr>
          <w:trHeight w:val="316"/>
        </w:trPr>
        <w:tc>
          <w:tcPr>
            <w:tcW w:w="1198" w:type="dxa"/>
          </w:tcPr>
          <w:p w:rsidR="00865153" w:rsidRDefault="00820659">
            <w:pPr>
              <w:pStyle w:val="TableParagraph"/>
              <w:spacing w:before="56" w:line="240" w:lineRule="exact"/>
              <w:ind w:left="67"/>
              <w:rPr>
                <w:rFonts w:ascii="Times New Roman"/>
              </w:rPr>
            </w:pPr>
            <w:r>
              <w:rPr>
                <w:rFonts w:ascii="Times New Roman"/>
              </w:rPr>
              <w:t>Suma</w:t>
            </w:r>
          </w:p>
        </w:tc>
        <w:tc>
          <w:tcPr>
            <w:tcW w:w="1978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4"/>
              <w:ind w:left="222" w:right="2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698,74</w:t>
            </w:r>
          </w:p>
        </w:tc>
        <w:tc>
          <w:tcPr>
            <w:tcW w:w="1836" w:type="dxa"/>
          </w:tcPr>
          <w:p w:rsidR="00865153" w:rsidRDefault="00820659">
            <w:pPr>
              <w:pStyle w:val="TableParagraph"/>
              <w:spacing w:before="24"/>
              <w:ind w:left="501" w:right="4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100,00%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24"/>
              <w:ind w:left="575" w:right="5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51,44</w:t>
            </w:r>
          </w:p>
        </w:tc>
        <w:tc>
          <w:tcPr>
            <w:tcW w:w="1411" w:type="dxa"/>
          </w:tcPr>
          <w:p w:rsidR="00865153" w:rsidRDefault="00820659">
            <w:pPr>
              <w:pStyle w:val="TableParagraph"/>
              <w:spacing w:before="24"/>
              <w:ind w:left="288" w:right="28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100,00%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2"/>
        <w:rPr>
          <w:sz w:val="21"/>
        </w:rPr>
      </w:pPr>
    </w:p>
    <w:p w:rsidR="00865153" w:rsidRDefault="00820659">
      <w:pPr>
        <w:pStyle w:val="Tekstpodstawowy"/>
        <w:spacing w:before="98" w:line="360" w:lineRule="auto"/>
        <w:ind w:left="564" w:right="569" w:hanging="3"/>
        <w:jc w:val="both"/>
      </w:pPr>
      <w:r>
        <w:rPr>
          <w:color w:val="00000A"/>
        </w:rPr>
        <w:t>W obszarze budynków użyteczności publicznej największy udział w strukturze zużycia nośników energii ma olej opałowy – 98,39% i węgiel kamienny 1,61% (2014r.) , pozostałe są pomijalne. Informację nt. struktury zużycia nośników energii w budynkach użyteczności publicznej Gminy Grabica zobrazowano również za pomocą wykresu, umieszczonego poniżej.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1"/>
      </w:pPr>
    </w:p>
    <w:p w:rsidR="00865153" w:rsidRDefault="00820659">
      <w:pPr>
        <w:pStyle w:val="Tekstpodstawowy"/>
        <w:ind w:left="564" w:right="570"/>
        <w:jc w:val="both"/>
      </w:pPr>
      <w:r>
        <w:rPr>
          <w:color w:val="00000A"/>
        </w:rPr>
        <w:t>Wykres 8. Struktura zużycia nośników energii w budynkach użyteczności publicznej Gminy Grabica [źródło: opracowanie własne na podstawie danych  z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gminy]</w:t>
      </w:r>
    </w:p>
    <w:p w:rsidR="00865153" w:rsidRDefault="00865153">
      <w:pPr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11"/>
        <w:rPr>
          <w:sz w:val="16"/>
        </w:rPr>
      </w:pPr>
    </w:p>
    <w:p w:rsidR="00865153" w:rsidRDefault="00E72F69">
      <w:pPr>
        <w:pStyle w:val="Tekstpodstawowy"/>
        <w:ind w:left="171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274820" cy="3115310"/>
                <wp:effectExtent l="12065" t="0" r="8890" b="8890"/>
                <wp:docPr id="16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4820" cy="3115310"/>
                          <a:chOff x="0" y="0"/>
                          <a:chExt cx="6732" cy="4906"/>
                        </a:xfrm>
                      </wpg:grpSpPr>
                      <pic:pic xmlns:pic="http://schemas.openxmlformats.org/drawingml/2006/picture">
                        <pic:nvPicPr>
                          <pic:cNvPr id="16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6732" cy="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4901"/>
                            <a:ext cx="67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A997C27" id="Group 79" o:spid="_x0000_s1026" style="width:336.6pt;height:245.3pt;mso-position-horizontal-relative:char;mso-position-vertical-relative:line" coordsize="6732,4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">
                <v:shape id="Picture 82" o:spid="_x0000_s1027" type="#_x0000_t75" style="position:absolute;width:673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3IjPBAAAA3AAAAA8AAABkcnMvZG93bnJldi54bWxET02LwjAQvQv7H8IseNN0e1DpGkVkBQ+i&#10;WLfsdWhm22IzKU3U+O+NIHibx/uc+TKYVlypd41lBV/jBARxaXXDlYLf02Y0A+E8ssbWMim4k4Pl&#10;4mMwx0zbGx/pmvtKxBB2GSqove8yKV1Zk0E3th1x5P5tb9BH2FdS93iL4aaVaZJMpMGGY0ONHa1r&#10;Ks/5xSjgvzwNO5ztg8x3559DMS1aO1Vq+BlW3yA8Bf8Wv9xbHedPUng+Ey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3IjPBAAAA3AAAAA8AAAAAAAAAAAAAAAAAnwIA&#10;AGRycy9kb3ducmV2LnhtbFBLBQYAAAAABAAEAPcAAACNAwAAAAA=&#10;">
                  <v:imagedata r:id="rId35" o:title=""/>
                </v:shape>
                <v:shape id="Picture 81" o:spid="_x0000_s1028" type="#_x0000_t75" style="position:absolute;top:7;width:6732;height:4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7E2XEAAAA3AAAAA8AAABkcnMvZG93bnJldi54bWxET01rAjEQvRf8D2EEbzVbKVZWoxRBLCjS&#10;ail4G5Jxd3EzWZPobvvrTaHQ2zze58wWna3FjXyoHCt4GmYgiLUzFRcKPg+rxwmIEJEN1o5JwTcF&#10;WMx7DzPMjWv5g277WIgUwiFHBWWMTS5l0CVZDEPXECfu5LzFmKAvpPHYpnBby1GWjaXFilNDiQ0t&#10;S9Ln/dUqeL9sM332u2YzaXF11C8/69PXQalBv3udgojUxX/xn/vNpPnjZ/h9Jl0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7E2XEAAAA3AAAAA8AAAAAAAAAAAAAAAAA&#10;nwIAAGRycy9kb3ducmV2LnhtbFBLBQYAAAAABAAEAPcAAACQAwAAAAA=&#10;">
                  <v:imagedata r:id="rId36" o:title=""/>
                </v:shape>
                <v:line id="Line 80" o:spid="_x0000_s1029" style="position:absolute;visibility:visible;mso-wrap-style:square" from="0,4901" to="6732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1WWMAAAADcAAAADwAAAGRycy9kb3ducmV2LnhtbERPyWrDMBC9F/oPYgq51XITY4obJZSC&#10;W1/r5pDjYE1sE2lkLHnp30eBQm/zeOvsj6s1YqbR944VvCQpCOLG6Z5bBaef8vkVhA/IGo1jUvBL&#10;Ho6Hx4c9Ftot/E1zHVoRQ9gXqKALYSik9E1HFn3iBuLIXdxoMUQ4tlKPuMRwa+Q2TXNpsefY0OFA&#10;Hx0113qyCrZTfTZLZtCzxVJ/yWo3f2ZKbZ7W9zcQgdbwL/5zVzrOz3O4PxMvkIcb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9VljAAAAA3AAAAA8AAAAAAAAAAAAAAAAA&#10;oQIAAGRycy9kb3ducmV2LnhtbFBLBQYAAAAABAAEAPkAAACOAwAAAAA=&#10;" strokecolor="#858585" strokeweight=".48pt"/>
                <w10:anchorlock/>
              </v:group>
            </w:pict>
          </mc:Fallback>
        </mc:AlternateContent>
      </w:r>
    </w:p>
    <w:p w:rsidR="00865153" w:rsidRDefault="00865153">
      <w:pPr>
        <w:pStyle w:val="Tekstpodstawowy"/>
        <w:spacing w:before="3"/>
        <w:rPr>
          <w:sz w:val="8"/>
        </w:rPr>
      </w:pPr>
    </w:p>
    <w:p w:rsidR="00865153" w:rsidRDefault="00820659">
      <w:pPr>
        <w:pStyle w:val="Tekstpodstawowy"/>
        <w:spacing w:before="99"/>
        <w:ind w:left="564" w:right="731" w:hanging="3"/>
      </w:pPr>
      <w:r>
        <w:rPr>
          <w:color w:val="00000A"/>
        </w:rPr>
        <w:t>Wykres 9. Struktura udziału źródła w budynkach użyteczności publicznej Gminy Grabica [źródło: opracowanie własne na podstawie danych z gminy]</w:t>
      </w:r>
    </w:p>
    <w:p w:rsidR="00865153" w:rsidRDefault="00865153">
      <w:pPr>
        <w:pStyle w:val="Tekstpodstawowy"/>
        <w:rPr>
          <w:sz w:val="20"/>
        </w:rPr>
      </w:pPr>
    </w:p>
    <w:p w:rsidR="00865153" w:rsidRDefault="00E72F69">
      <w:pPr>
        <w:pStyle w:val="Tekstpodstawowy"/>
        <w:spacing w:before="4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1494790</wp:posOffset>
                </wp:positionH>
                <wp:positionV relativeFrom="paragraph">
                  <wp:posOffset>180975</wp:posOffset>
                </wp:positionV>
                <wp:extent cx="4587240" cy="3249295"/>
                <wp:effectExtent l="0" t="0" r="0" b="0"/>
                <wp:wrapTopAndBottom/>
                <wp:docPr id="15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3249295"/>
                          <a:chOff x="2354" y="285"/>
                          <a:chExt cx="7224" cy="5117"/>
                        </a:xfrm>
                      </wpg:grpSpPr>
                      <pic:pic xmlns:pic="http://schemas.openxmlformats.org/drawingml/2006/picture">
                        <pic:nvPicPr>
                          <pic:cNvPr id="15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284"/>
                            <a:ext cx="7224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289"/>
                            <a:ext cx="7224" cy="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354" y="5398"/>
                            <a:ext cx="722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FB4B33" id="Group 75" o:spid="_x0000_s1026" style="position:absolute;margin-left:117.7pt;margin-top:14.25pt;width:361.2pt;height:255.85pt;z-index:-251643904;mso-wrap-distance-left:0;mso-wrap-distance-right:0;mso-position-horizontal-relative:page" coordorigin="2354,285" coordsize="7224,5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">
                <v:shape id="Picture 78" o:spid="_x0000_s1027" type="#_x0000_t75" style="position:absolute;left:2354;top:284;width:7224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KaDDAAAA3AAAAA8AAABkcnMvZG93bnJldi54bWxET9tqAjEQfRf6D2EKfRHNWmqR1ShaKghV&#10;qBfwdbqZbrbdTJZNdNe/N4Lg2xzOdSaz1pbiTLUvHCsY9BMQxJnTBecKDvtlbwTCB2SNpWNScCEP&#10;s+lTZ4Kpdg1v6bwLuYgh7FNUYEKoUil9Zsii77uKOHK/rrYYIqxzqWtsYrgt5WuSvEuLBccGgxV9&#10;GMr+dyerwK2bi2mz7uK4+ea/1c9oTp9fuVIvz+18DCJQGx7iu3ul4/zhG9yeiRfI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ApoMMAAADcAAAADwAAAAAAAAAAAAAAAACf&#10;AgAAZHJzL2Rvd25yZXYueG1sUEsFBgAAAAAEAAQA9wAAAI8DAAAAAA==&#10;">
                  <v:imagedata r:id="rId39" o:title=""/>
                </v:shape>
                <v:shape id="Picture 77" o:spid="_x0000_s1028" type="#_x0000_t75" style="position:absolute;left:2354;top:289;width:7224;height:5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rWzCAAAA3AAAAA8AAABkcnMvZG93bnJldi54bWxET0uLwjAQvi/4H8II3ta0y/qgGkWEBVFY&#10;sOrB29iMbbGZlCSr9d9vFha8zcf3nPmyM424k/O1ZQXpMAFBXFhdc6ngePh6n4LwAVljY5kUPMnD&#10;ctF7m2Om7YP3dM9DKWII+wwVVCG0mZS+qMigH9qWOHJX6wyGCF0ptcNHDDeN/EiSsTRYc2yosKV1&#10;RcUt/zEKLrv9+bDd1KnNJ2t6fruUP91JqUG/W81ABOrCS/zv3ug4fzSGv2fiB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rq1swgAAANwAAAAPAAAAAAAAAAAAAAAAAJ8C&#10;AABkcnMvZG93bnJldi54bWxQSwUGAAAAAAQABAD3AAAAjgMAAAAA&#10;">
                  <v:imagedata r:id="rId40" o:title=""/>
                </v:shape>
                <v:line id="Line 76" o:spid="_x0000_s1029" style="position:absolute;visibility:visible;mso-wrap-style:square" from="2354,5398" to="9578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UawsUAAADcAAAADwAAAGRycy9kb3ducmV2LnhtbESPQWvCQBCF7wX/wzJCb3WjUGmjq4hQ&#10;6KGlqBWvY3ZMgtnZsLtq0l/vHITeZnhv3vtmvuxco64UYu3ZwHiUgSIuvK25NPC7+3h5AxUTssXG&#10;MxnoKcJyMXiaY279jTd03aZSSQjHHA1UKbW51rGoyGEc+ZZYtJMPDpOsodQ24E3CXaMnWTbVDmuW&#10;hgpbWldUnLcXZ2B/+Nq/XzA238fdD4bzuv8rJr0xz8NuNQOVqEv/5sf1pxX8V6GVZ2QCv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UawsUAAADcAAAADwAAAAAAAAAA&#10;AAAAAAChAgAAZHJzL2Rvd25yZXYueG1sUEsFBgAAAAAEAAQA+QAAAJMDAAAAAA==&#10;" strokecolor="#858585" strokeweight=".36pt"/>
                <w10:wrap type="topAndBottom" anchorx="page"/>
              </v:group>
            </w:pict>
          </mc:Fallback>
        </mc:AlternateContent>
      </w:r>
    </w:p>
    <w:p w:rsidR="00865153" w:rsidRDefault="00865153">
      <w:pPr>
        <w:rPr>
          <w:sz w:val="21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6" w:line="360" w:lineRule="auto"/>
        <w:ind w:left="562" w:right="570"/>
        <w:jc w:val="both"/>
      </w:pPr>
      <w:r>
        <w:rPr>
          <w:color w:val="00000A"/>
          <w:position w:val="2"/>
        </w:rPr>
        <w:lastRenderedPageBreak/>
        <w:t>Struktura 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z tytułu zużycia nośników energii w sektorze budynków </w:t>
      </w:r>
      <w:r>
        <w:rPr>
          <w:color w:val="00000A"/>
        </w:rPr>
        <w:t>użyteczności publicznej jest stała na przestrzeni lat, w związku z powyższym co obrazuje brak modernizacji budynku zarówno w zakresie ocieplenia przegród zewnętrznych jak również wymiany źródeł ciepła, gdzie ogrzewanie olejowe jest ekologiczne, ale jednocześnie mocno obciążające budżet gminy.</w:t>
      </w:r>
    </w:p>
    <w:p w:rsidR="00865153" w:rsidRDefault="00820659">
      <w:pPr>
        <w:pStyle w:val="Tekstpodstawowy"/>
        <w:spacing w:before="187"/>
        <w:ind w:left="562"/>
        <w:jc w:val="both"/>
      </w:pPr>
      <w:r>
        <w:rPr>
          <w:color w:val="00000A"/>
          <w:w w:val="110"/>
        </w:rPr>
        <w:t>Handel, usługi, przedsiębiorstwa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Tekstpodstawowy"/>
        <w:spacing w:line="357" w:lineRule="auto"/>
        <w:ind w:left="562" w:right="568"/>
        <w:jc w:val="both"/>
      </w:pPr>
      <w:r>
        <w:rPr>
          <w:color w:val="00000A"/>
        </w:rPr>
        <w:t>Gmina Grabica jest gminą typowo rolniczą, lecz niewielka część obiektów stanowi budynki wykorzystywane do prowadzenia działalności handlowej, usługowej i produkcyjnej. W gminie nie ma dużych zakładów przemysłowych, jedynym jest centrum logistyczne w Woli Bykowskiej zasilane z gazu ziemnego, które w przeliczeniu na powierzchnię użytkową jest kilka razy większe niż pozostała powierzchnia budynków w których prowadzona jest działalność gospodarcza. W pozostałych małych obiektach zużycia nośników energii</w:t>
      </w:r>
    </w:p>
    <w:p w:rsidR="00865153" w:rsidRDefault="00820659">
      <w:pPr>
        <w:pStyle w:val="Tekstpodstawowy"/>
        <w:spacing w:before="10" w:line="357" w:lineRule="auto"/>
        <w:ind w:left="562" w:right="568"/>
        <w:jc w:val="both"/>
      </w:pPr>
      <w:r>
        <w:rPr>
          <w:color w:val="00000A"/>
        </w:rPr>
        <w:t>i emisja jest porównywalna  z  indywidualnymi  gospodarstwami  domowymi. W poniższej tabeli zamieszczono informację nt. zużycia energii cieplnej, elektrycznej w wyżej wymienionym sektorze. Przeprowadzona inwentaryzacja wykazała, że łączne zużycie energii w tym sektorze wynosi 10226,69</w:t>
      </w:r>
      <w:r>
        <w:rPr>
          <w:color w:val="00000A"/>
          <w:position w:val="2"/>
        </w:rPr>
        <w:t xml:space="preserve"> MWh/rok, zaś roczna emisja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>wynosi 581,92</w:t>
      </w:r>
      <w:r>
        <w:rPr>
          <w:color w:val="00000A"/>
          <w:spacing w:val="-29"/>
          <w:position w:val="2"/>
        </w:rPr>
        <w:t xml:space="preserve"> </w:t>
      </w:r>
      <w:r>
        <w:rPr>
          <w:color w:val="00000A"/>
          <w:position w:val="2"/>
        </w:rPr>
        <w:t>[Mg/rok].</w:t>
      </w:r>
    </w:p>
    <w:p w:rsidR="00865153" w:rsidRDefault="00E72F69">
      <w:pPr>
        <w:pStyle w:val="Tekstpodstawowy"/>
        <w:spacing w:before="205" w:line="516" w:lineRule="auto"/>
        <w:ind w:left="1637" w:right="1441" w:hanging="1076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869950</wp:posOffset>
                </wp:positionH>
                <wp:positionV relativeFrom="paragraph">
                  <wp:posOffset>730250</wp:posOffset>
                </wp:positionV>
                <wp:extent cx="5806440" cy="1975485"/>
                <wp:effectExtent l="0" t="0" r="0" b="0"/>
                <wp:wrapNone/>
                <wp:docPr id="15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197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42"/>
                              <w:gridCol w:w="2136"/>
                              <w:gridCol w:w="1308"/>
                              <w:gridCol w:w="1819"/>
                              <w:gridCol w:w="1478"/>
                              <w:gridCol w:w="1346"/>
                            </w:tblGrid>
                            <w:tr w:rsidR="00865153">
                              <w:trPr>
                                <w:trHeight w:val="1098"/>
                              </w:trPr>
                              <w:tc>
                                <w:tcPr>
                                  <w:tcW w:w="1042" w:type="dxa"/>
                                  <w:shd w:val="clear" w:color="auto" w:fill="00AF50"/>
                                </w:tcPr>
                                <w:p w:rsidR="00865153" w:rsidRDefault="00865153">
                                  <w:pPr>
                                    <w:pStyle w:val="TableParagraph"/>
                                    <w:spacing w:before="4"/>
                                    <w:rPr>
                                      <w:sz w:val="35"/>
                                    </w:rPr>
                                  </w:pPr>
                                </w:p>
                                <w:p w:rsidR="00865153" w:rsidRDefault="00820659">
                                  <w:pPr>
                                    <w:pStyle w:val="TableParagraph"/>
                                    <w:ind w:left="6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shd w:val="clear" w:color="auto" w:fill="00AF50"/>
                                </w:tcPr>
                                <w:p w:rsidR="00865153" w:rsidRDefault="00865153">
                                  <w:pPr>
                                    <w:pStyle w:val="TableParagraph"/>
                                    <w:spacing w:before="4"/>
                                    <w:rPr>
                                      <w:sz w:val="35"/>
                                    </w:rPr>
                                  </w:pPr>
                                </w:p>
                                <w:p w:rsidR="00865153" w:rsidRDefault="00820659">
                                  <w:pPr>
                                    <w:pStyle w:val="TableParagraph"/>
                                    <w:ind w:left="69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Źródło emisji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shd w:val="clear" w:color="auto" w:fill="00AF50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before="131"/>
                                    <w:ind w:left="69" w:right="173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 xml:space="preserve">Całkowita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24"/>
                                    </w:rPr>
                                    <w:t xml:space="preserve">energia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MWh/rok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  <w:shd w:val="clear" w:color="auto" w:fill="00AF50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ind w:left="66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 xml:space="preserve">Procentowy udział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poszcze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 xml:space="preserve">-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gólnych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 xml:space="preserve"> nośni-</w:t>
                                  </w:r>
                                </w:p>
                                <w:p w:rsidR="00865153" w:rsidRDefault="00820659">
                                  <w:pPr>
                                    <w:pStyle w:val="TableParagraph"/>
                                    <w:spacing w:line="254" w:lineRule="exact"/>
                                    <w:ind w:left="66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ków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 xml:space="preserve"> energii.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shd w:val="clear" w:color="auto" w:fill="00AF50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before="131"/>
                                    <w:ind w:left="71" w:right="144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Całkowita emisja MgCO2/rok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shd w:val="clear" w:color="auto" w:fill="00AF50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ind w:left="69" w:right="43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Procentowy udział wielkości</w:t>
                                  </w:r>
                                </w:p>
                                <w:p w:rsidR="00865153" w:rsidRDefault="00820659">
                                  <w:pPr>
                                    <w:pStyle w:val="TableParagraph"/>
                                    <w:spacing w:line="254" w:lineRule="exact"/>
                                    <w:ind w:left="6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emisji CO2</w:t>
                                  </w:r>
                                </w:p>
                              </w:tc>
                            </w:tr>
                            <w:tr w:rsidR="00865153">
                              <w:trPr>
                                <w:trHeight w:val="273"/>
                              </w:trPr>
                              <w:tc>
                                <w:tcPr>
                                  <w:tcW w:w="1042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right="449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right="5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2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6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65153">
                              <w:trPr>
                                <w:trHeight w:val="275"/>
                              </w:trPr>
                              <w:tc>
                                <w:tcPr>
                                  <w:tcW w:w="9129" w:type="dxa"/>
                                  <w:gridSpan w:val="6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4303" w:right="4296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65153">
                              <w:trPr>
                                <w:trHeight w:val="273"/>
                              </w:trPr>
                              <w:tc>
                                <w:tcPr>
                                  <w:tcW w:w="1042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right="449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6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4"/>
                                    </w:rPr>
                                    <w:t>energia</w:t>
                                  </w:r>
                                  <w:r>
                                    <w:rPr>
                                      <w:rFonts w:ascii="Times New Roman"/>
                                      <w:spacing w:val="-37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4"/>
                                    </w:rPr>
                                    <w:t>elektryczna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147" w:right="146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517" w:right="511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0,00%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379" w:right="379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217" w:right="217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0,00%</w:t>
                                  </w:r>
                                </w:p>
                              </w:tc>
                            </w:tr>
                            <w:tr w:rsidR="00865153">
                              <w:trPr>
                                <w:trHeight w:val="275"/>
                              </w:trPr>
                              <w:tc>
                                <w:tcPr>
                                  <w:tcW w:w="1042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right="449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6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biomasa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146" w:right="146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164,67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517" w:right="512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1,60%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378" w:right="379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217" w:right="217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0,00%</w:t>
                                  </w:r>
                                </w:p>
                              </w:tc>
                            </w:tr>
                            <w:tr w:rsidR="00865153">
                              <w:trPr>
                                <w:trHeight w:val="275"/>
                              </w:trPr>
                              <w:tc>
                                <w:tcPr>
                                  <w:tcW w:w="1042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right="449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69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węgiel kamienny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146" w:right="146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535,03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517" w:right="512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5,19%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380" w:right="379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50,62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217" w:right="217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8,62%</w:t>
                                  </w:r>
                                </w:p>
                              </w:tc>
                            </w:tr>
                            <w:tr w:rsidR="00865153">
                              <w:trPr>
                                <w:trHeight w:val="275"/>
                              </w:trPr>
                              <w:tc>
                                <w:tcPr>
                                  <w:tcW w:w="1042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right="449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6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</w:rPr>
                                    <w:t>gaz ziemny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146" w:right="146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9540,00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517" w:right="512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92,62%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379" w:right="379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532,52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6" w:lineRule="exact"/>
                                    <w:ind w:left="218" w:right="216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90,63%</w:t>
                                  </w:r>
                                </w:p>
                              </w:tc>
                            </w:tr>
                            <w:tr w:rsidR="00865153">
                              <w:trPr>
                                <w:trHeight w:val="273"/>
                              </w:trPr>
                              <w:tc>
                                <w:tcPr>
                                  <w:tcW w:w="1042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right="449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69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24"/>
                                    </w:rPr>
                                    <w:t>olej opałowy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147" w:right="146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60,18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517" w:right="511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0,58%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379" w:right="379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4,41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865153" w:rsidRDefault="00820659">
                                  <w:pPr>
                                    <w:pStyle w:val="TableParagraph"/>
                                    <w:spacing w:line="253" w:lineRule="exact"/>
                                    <w:ind w:left="217" w:right="217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0,75%</w:t>
                                  </w:r>
                                </w:p>
                              </w:tc>
                            </w:tr>
                          </w:tbl>
                          <w:p w:rsidR="00865153" w:rsidRDefault="00865153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left:0;text-align:left;margin-left:68.5pt;margin-top:57.5pt;width:457.2pt;height:155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42"/>
                        <w:gridCol w:w="2136"/>
                        <w:gridCol w:w="1308"/>
                        <w:gridCol w:w="1819"/>
                        <w:gridCol w:w="1478"/>
                        <w:gridCol w:w="1346"/>
                      </w:tblGrid>
                      <w:tr w:rsidR="00865153">
                        <w:trPr>
                          <w:trHeight w:val="1098"/>
                        </w:trPr>
                        <w:tc>
                          <w:tcPr>
                            <w:tcW w:w="1042" w:type="dxa"/>
                            <w:shd w:val="clear" w:color="auto" w:fill="00AF50"/>
                          </w:tcPr>
                          <w:p w:rsidR="00865153" w:rsidRDefault="00865153">
                            <w:pPr>
                              <w:pStyle w:val="TableParagraph"/>
                              <w:spacing w:before="4"/>
                              <w:rPr>
                                <w:sz w:val="35"/>
                              </w:rPr>
                            </w:pPr>
                          </w:p>
                          <w:p w:rsidR="00865153" w:rsidRDefault="00820659">
                            <w:pPr>
                              <w:pStyle w:val="TableParagraph"/>
                              <w:ind w:left="6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2136" w:type="dxa"/>
                            <w:shd w:val="clear" w:color="auto" w:fill="00AF50"/>
                          </w:tcPr>
                          <w:p w:rsidR="00865153" w:rsidRDefault="00865153">
                            <w:pPr>
                              <w:pStyle w:val="TableParagraph"/>
                              <w:spacing w:before="4"/>
                              <w:rPr>
                                <w:sz w:val="35"/>
                              </w:rPr>
                            </w:pPr>
                          </w:p>
                          <w:p w:rsidR="00865153" w:rsidRDefault="00820659">
                            <w:pPr>
                              <w:pStyle w:val="TableParagraph"/>
                              <w:ind w:left="69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Źródło emisji</w:t>
                            </w:r>
                          </w:p>
                        </w:tc>
                        <w:tc>
                          <w:tcPr>
                            <w:tcW w:w="1308" w:type="dxa"/>
                            <w:shd w:val="clear" w:color="auto" w:fill="00AF50"/>
                          </w:tcPr>
                          <w:p w:rsidR="00865153" w:rsidRDefault="00820659">
                            <w:pPr>
                              <w:pStyle w:val="TableParagraph"/>
                              <w:spacing w:before="131"/>
                              <w:ind w:left="69" w:right="173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 xml:space="preserve">Całkowita </w:t>
                            </w:r>
                            <w:r>
                              <w:rPr>
                                <w:rFonts w:ascii="Times New Roman" w:hAnsi="Times New Roman"/>
                                <w:w w:val="110"/>
                                <w:sz w:val="24"/>
                              </w:rPr>
                              <w:t xml:space="preserve">energia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MWh/rok</w:t>
                            </w:r>
                          </w:p>
                        </w:tc>
                        <w:tc>
                          <w:tcPr>
                            <w:tcW w:w="1819" w:type="dxa"/>
                            <w:shd w:val="clear" w:color="auto" w:fill="00AF50"/>
                          </w:tcPr>
                          <w:p w:rsidR="00865153" w:rsidRDefault="00820659">
                            <w:pPr>
                              <w:pStyle w:val="TableParagraph"/>
                              <w:ind w:left="6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 xml:space="preserve">Procentowy udział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poszcze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gólnych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 xml:space="preserve"> nośni-</w:t>
                            </w:r>
                          </w:p>
                          <w:p w:rsidR="00865153" w:rsidRDefault="00820659">
                            <w:pPr>
                              <w:pStyle w:val="TableParagraph"/>
                              <w:spacing w:line="254" w:lineRule="exact"/>
                              <w:ind w:left="6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ków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 xml:space="preserve"> energii.</w:t>
                            </w:r>
                          </w:p>
                        </w:tc>
                        <w:tc>
                          <w:tcPr>
                            <w:tcW w:w="1478" w:type="dxa"/>
                            <w:shd w:val="clear" w:color="auto" w:fill="00AF50"/>
                          </w:tcPr>
                          <w:p w:rsidR="00865153" w:rsidRDefault="00820659">
                            <w:pPr>
                              <w:pStyle w:val="TableParagraph"/>
                              <w:spacing w:before="131"/>
                              <w:ind w:left="71" w:right="14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Całkowita emisja MgCO2/rok</w:t>
                            </w:r>
                          </w:p>
                        </w:tc>
                        <w:tc>
                          <w:tcPr>
                            <w:tcW w:w="1346" w:type="dxa"/>
                            <w:shd w:val="clear" w:color="auto" w:fill="00AF50"/>
                          </w:tcPr>
                          <w:p w:rsidR="00865153" w:rsidRDefault="00820659">
                            <w:pPr>
                              <w:pStyle w:val="TableParagraph"/>
                              <w:ind w:left="69" w:right="43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Procentowy udział wielkości</w:t>
                            </w:r>
                          </w:p>
                          <w:p w:rsidR="00865153" w:rsidRDefault="00820659">
                            <w:pPr>
                              <w:pStyle w:val="TableParagraph"/>
                              <w:spacing w:line="254" w:lineRule="exact"/>
                              <w:ind w:left="6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emisji CO2</w:t>
                            </w:r>
                          </w:p>
                        </w:tc>
                      </w:tr>
                      <w:tr w:rsidR="00865153">
                        <w:trPr>
                          <w:trHeight w:val="273"/>
                        </w:trPr>
                        <w:tc>
                          <w:tcPr>
                            <w:tcW w:w="1042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right="449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3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right="5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2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6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865153">
                        <w:trPr>
                          <w:trHeight w:val="275"/>
                        </w:trPr>
                        <w:tc>
                          <w:tcPr>
                            <w:tcW w:w="9129" w:type="dxa"/>
                            <w:gridSpan w:val="6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4303" w:right="4296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2009</w:t>
                            </w:r>
                          </w:p>
                        </w:tc>
                      </w:tr>
                      <w:tr w:rsidR="00865153">
                        <w:trPr>
                          <w:trHeight w:val="273"/>
                        </w:trPr>
                        <w:tc>
                          <w:tcPr>
                            <w:tcW w:w="1042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right="449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3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6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4"/>
                              </w:rPr>
                              <w:t>energia</w:t>
                            </w:r>
                            <w:r>
                              <w:rPr>
                                <w:rFonts w:ascii="Times New Roman"/>
                                <w:spacing w:val="-3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4"/>
                              </w:rPr>
                              <w:t>elektryczna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147" w:right="146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517" w:right="511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0,00%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379" w:right="379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217" w:right="217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0,00%</w:t>
                            </w:r>
                          </w:p>
                        </w:tc>
                      </w:tr>
                      <w:tr w:rsidR="00865153">
                        <w:trPr>
                          <w:trHeight w:val="275"/>
                        </w:trPr>
                        <w:tc>
                          <w:tcPr>
                            <w:tcW w:w="1042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right="449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3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6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biomasa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146" w:right="146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164,67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517" w:right="512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1,60%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378" w:right="379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217" w:right="217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0,00%</w:t>
                            </w:r>
                          </w:p>
                        </w:tc>
                      </w:tr>
                      <w:tr w:rsidR="00865153">
                        <w:trPr>
                          <w:trHeight w:val="275"/>
                        </w:trPr>
                        <w:tc>
                          <w:tcPr>
                            <w:tcW w:w="1042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right="449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3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69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węgiel kamienny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146" w:right="146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535,03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517" w:right="512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5,19%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380" w:right="379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50,62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217" w:right="217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8,62%</w:t>
                            </w:r>
                          </w:p>
                        </w:tc>
                      </w:tr>
                      <w:tr w:rsidR="00865153">
                        <w:trPr>
                          <w:trHeight w:val="275"/>
                        </w:trPr>
                        <w:tc>
                          <w:tcPr>
                            <w:tcW w:w="1042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right="449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3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6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4"/>
                              </w:rPr>
                              <w:t>gaz ziemny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146" w:right="146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9540,00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517" w:right="512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92,62%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379" w:right="379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532,52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6" w:lineRule="exact"/>
                              <w:ind w:left="218" w:right="216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90,63%</w:t>
                            </w:r>
                          </w:p>
                        </w:tc>
                      </w:tr>
                      <w:tr w:rsidR="00865153">
                        <w:trPr>
                          <w:trHeight w:val="273"/>
                        </w:trPr>
                        <w:tc>
                          <w:tcPr>
                            <w:tcW w:w="1042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right="449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3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69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24"/>
                              </w:rPr>
                              <w:t>olej opałowy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147" w:right="146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60,18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517" w:right="511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0,58%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379" w:right="379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4,41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865153" w:rsidRDefault="00820659">
                            <w:pPr>
                              <w:pStyle w:val="TableParagraph"/>
                              <w:spacing w:line="253" w:lineRule="exact"/>
                              <w:ind w:left="217" w:right="217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0,75%</w:t>
                            </w:r>
                          </w:p>
                        </w:tc>
                      </w:tr>
                    </w:tbl>
                    <w:p w:rsidR="00865153" w:rsidRDefault="00865153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20659">
        <w:rPr>
          <w:color w:val="00000A"/>
          <w:spacing w:val="-5"/>
          <w:position w:val="2"/>
        </w:rPr>
        <w:t xml:space="preserve">Tabela </w:t>
      </w:r>
      <w:r w:rsidR="00820659">
        <w:rPr>
          <w:color w:val="00000A"/>
          <w:spacing w:val="-9"/>
          <w:position w:val="2"/>
        </w:rPr>
        <w:t xml:space="preserve">11. </w:t>
      </w:r>
      <w:r w:rsidR="00820659">
        <w:rPr>
          <w:color w:val="00000A"/>
          <w:position w:val="2"/>
        </w:rPr>
        <w:t>Zużycie energii i emisja CO</w:t>
      </w:r>
      <w:r w:rsidR="00820659">
        <w:rPr>
          <w:color w:val="00000A"/>
          <w:sz w:val="17"/>
        </w:rPr>
        <w:t xml:space="preserve">2 </w:t>
      </w:r>
      <w:r w:rsidR="00820659">
        <w:rPr>
          <w:color w:val="00000A"/>
          <w:position w:val="2"/>
        </w:rPr>
        <w:t xml:space="preserve">w handlu, usługach i przemyśle </w:t>
      </w:r>
      <w:r w:rsidR="00820659">
        <w:rPr>
          <w:color w:val="00000A"/>
        </w:rPr>
        <w:t>[źródło: opracowanie własne na podstawie ankietyzacji]</w:t>
      </w:r>
    </w:p>
    <w:p w:rsidR="00865153" w:rsidRDefault="00865153">
      <w:pPr>
        <w:spacing w:line="516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136"/>
        <w:gridCol w:w="1308"/>
        <w:gridCol w:w="1819"/>
        <w:gridCol w:w="1478"/>
        <w:gridCol w:w="1346"/>
      </w:tblGrid>
      <w:tr w:rsidR="00865153">
        <w:trPr>
          <w:trHeight w:val="275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6" w:lineRule="exact"/>
              <w:ind w:left="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Suma</w:t>
            </w:r>
          </w:p>
        </w:tc>
        <w:tc>
          <w:tcPr>
            <w:tcW w:w="2136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6" w:lineRule="exact"/>
              <w:ind w:left="150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10299,88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6" w:lineRule="exact"/>
              <w:ind w:right="47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100,00%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6" w:lineRule="exact"/>
              <w:ind w:left="379" w:right="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587,56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6" w:lineRule="exact"/>
              <w:ind w:left="218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100,00%</w:t>
            </w:r>
          </w:p>
        </w:tc>
      </w:tr>
      <w:tr w:rsidR="00865153">
        <w:trPr>
          <w:trHeight w:val="273"/>
        </w:trPr>
        <w:tc>
          <w:tcPr>
            <w:tcW w:w="9129" w:type="dxa"/>
            <w:gridSpan w:val="6"/>
          </w:tcPr>
          <w:p w:rsidR="00865153" w:rsidRDefault="00820659">
            <w:pPr>
              <w:pStyle w:val="TableParagraph"/>
              <w:spacing w:line="253" w:lineRule="exact"/>
              <w:ind w:left="4303" w:right="429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</w:tr>
      <w:tr w:rsidR="00865153">
        <w:trPr>
          <w:trHeight w:val="275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6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energia</w:t>
            </w:r>
            <w:r>
              <w:rPr>
                <w:rFonts w:ascii="Times New Roman"/>
                <w:spacing w:val="-37"/>
                <w:w w:val="110"/>
                <w:sz w:val="24"/>
              </w:rPr>
              <w:t xml:space="preserve"> </w:t>
            </w:r>
            <w:r>
              <w:rPr>
                <w:rFonts w:ascii="Times New Roman"/>
                <w:w w:val="110"/>
                <w:sz w:val="24"/>
              </w:rPr>
              <w:t>elektryczna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6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6" w:lineRule="exact"/>
              <w:ind w:left="5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6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6" w:lineRule="exact"/>
              <w:ind w:left="218" w:right="2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</w:tr>
      <w:tr w:rsidR="00865153">
        <w:trPr>
          <w:trHeight w:val="273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3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węgiel kamienny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3" w:lineRule="exact"/>
              <w:ind w:left="146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604,97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3" w:lineRule="exact"/>
              <w:ind w:left="5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5,90%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3" w:lineRule="exact"/>
              <w:ind w:left="380" w:right="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57,24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3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9,63%</w:t>
            </w:r>
          </w:p>
        </w:tc>
      </w:tr>
      <w:tr w:rsidR="00865153">
        <w:trPr>
          <w:trHeight w:val="275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6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gaz ziemny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6" w:lineRule="exact"/>
              <w:ind w:left="150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9 540,67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6" w:lineRule="exact"/>
              <w:ind w:right="53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93,07%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6" w:lineRule="exact"/>
              <w:ind w:left="384" w:right="3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532,56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6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89,62%</w:t>
            </w:r>
          </w:p>
        </w:tc>
      </w:tr>
      <w:tr w:rsidR="00865153">
        <w:trPr>
          <w:trHeight w:val="273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3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olej opałowy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3" w:lineRule="exact"/>
              <w:ind w:left="147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60,18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3" w:lineRule="exact"/>
              <w:ind w:left="5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0,59%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3" w:lineRule="exact"/>
              <w:ind w:left="379" w:right="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4,41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3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0,74%</w:t>
            </w:r>
          </w:p>
        </w:tc>
      </w:tr>
      <w:tr w:rsidR="00865153">
        <w:trPr>
          <w:trHeight w:val="278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8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8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biomasa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8" w:lineRule="exact"/>
              <w:ind w:left="147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45,72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8" w:lineRule="exact"/>
              <w:ind w:left="5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0,45%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8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8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</w:tr>
      <w:tr w:rsidR="00865153">
        <w:trPr>
          <w:trHeight w:val="273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3" w:lineRule="exact"/>
              <w:ind w:right="23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Suma</w:t>
            </w:r>
          </w:p>
        </w:tc>
        <w:tc>
          <w:tcPr>
            <w:tcW w:w="2136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3" w:lineRule="exact"/>
              <w:ind w:left="152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10 251,54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3" w:lineRule="exact"/>
              <w:ind w:right="47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100,00%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3" w:lineRule="exact"/>
              <w:ind w:left="384" w:right="3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594,22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3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100,00%</w:t>
            </w:r>
          </w:p>
        </w:tc>
      </w:tr>
      <w:tr w:rsidR="00865153">
        <w:trPr>
          <w:trHeight w:val="275"/>
        </w:trPr>
        <w:tc>
          <w:tcPr>
            <w:tcW w:w="9129" w:type="dxa"/>
            <w:gridSpan w:val="6"/>
          </w:tcPr>
          <w:p w:rsidR="00865153" w:rsidRDefault="00820659">
            <w:pPr>
              <w:pStyle w:val="TableParagraph"/>
              <w:spacing w:line="256" w:lineRule="exact"/>
              <w:ind w:left="4303" w:right="429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</w:tr>
      <w:tr w:rsidR="00865153">
        <w:trPr>
          <w:trHeight w:val="273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3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energia</w:t>
            </w:r>
            <w:r>
              <w:rPr>
                <w:rFonts w:ascii="Times New Roman"/>
                <w:spacing w:val="-37"/>
                <w:w w:val="110"/>
                <w:sz w:val="24"/>
              </w:rPr>
              <w:t xml:space="preserve"> </w:t>
            </w:r>
            <w:r>
              <w:rPr>
                <w:rFonts w:ascii="Times New Roman"/>
                <w:w w:val="110"/>
                <w:sz w:val="24"/>
              </w:rPr>
              <w:t>elektryczna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3" w:lineRule="exact"/>
              <w:ind w:left="147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3" w:lineRule="exact"/>
              <w:ind w:left="5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3" w:lineRule="exact"/>
              <w:ind w:left="379" w:right="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3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</w:tr>
      <w:tr w:rsidR="00865153">
        <w:trPr>
          <w:trHeight w:val="275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6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węgiel kamienny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6" w:lineRule="exact"/>
              <w:ind w:left="146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529,61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6" w:lineRule="exact"/>
              <w:ind w:left="5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8,60%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6" w:lineRule="exact"/>
              <w:ind w:left="380" w:right="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50,11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6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5,21%</w:t>
            </w:r>
          </w:p>
        </w:tc>
      </w:tr>
      <w:tr w:rsidR="00865153">
        <w:trPr>
          <w:trHeight w:val="273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3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gaz ziemny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3" w:lineRule="exact"/>
              <w:ind w:left="146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9540,00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3" w:lineRule="exact"/>
              <w:ind w:right="53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91,42%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3" w:lineRule="exact"/>
              <w:ind w:left="379" w:right="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532,52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3" w:lineRule="exact"/>
              <w:ind w:left="218" w:right="2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93,93%</w:t>
            </w:r>
          </w:p>
        </w:tc>
      </w:tr>
      <w:tr w:rsidR="00865153">
        <w:trPr>
          <w:trHeight w:val="277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8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8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biomasa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8" w:lineRule="exact"/>
              <w:ind w:left="147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86,45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8" w:lineRule="exact"/>
              <w:ind w:left="5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8" w:lineRule="exact"/>
              <w:ind w:left="379" w:right="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8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0,85%</w:t>
            </w:r>
          </w:p>
        </w:tc>
      </w:tr>
      <w:tr w:rsidR="00865153">
        <w:trPr>
          <w:trHeight w:val="273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136" w:type="dxa"/>
          </w:tcPr>
          <w:p w:rsidR="00865153" w:rsidRDefault="00820659">
            <w:pPr>
              <w:pStyle w:val="TableParagraph"/>
              <w:spacing w:line="253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olej opałowy</w:t>
            </w: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3" w:lineRule="exact"/>
              <w:ind w:left="147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0,06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3" w:lineRule="exact"/>
              <w:ind w:left="5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3" w:lineRule="exact"/>
              <w:ind w:left="379" w:right="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3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0,00%</w:t>
            </w:r>
          </w:p>
        </w:tc>
      </w:tr>
      <w:tr w:rsidR="00865153">
        <w:trPr>
          <w:trHeight w:val="275"/>
        </w:trPr>
        <w:tc>
          <w:tcPr>
            <w:tcW w:w="1042" w:type="dxa"/>
          </w:tcPr>
          <w:p w:rsidR="00865153" w:rsidRDefault="00820659">
            <w:pPr>
              <w:pStyle w:val="TableParagraph"/>
              <w:spacing w:line="256" w:lineRule="exact"/>
              <w:ind w:right="23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Suma</w:t>
            </w:r>
          </w:p>
        </w:tc>
        <w:tc>
          <w:tcPr>
            <w:tcW w:w="2136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 w:rsidR="00865153" w:rsidRDefault="00820659">
            <w:pPr>
              <w:pStyle w:val="TableParagraph"/>
              <w:spacing w:line="256" w:lineRule="exact"/>
              <w:ind w:left="146" w:right="14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10156,12</w:t>
            </w:r>
          </w:p>
        </w:tc>
        <w:tc>
          <w:tcPr>
            <w:tcW w:w="1819" w:type="dxa"/>
          </w:tcPr>
          <w:p w:rsidR="00865153" w:rsidRDefault="00820659">
            <w:pPr>
              <w:pStyle w:val="TableParagraph"/>
              <w:spacing w:line="256" w:lineRule="exact"/>
              <w:ind w:right="47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100,02%</w:t>
            </w:r>
          </w:p>
        </w:tc>
        <w:tc>
          <w:tcPr>
            <w:tcW w:w="1478" w:type="dxa"/>
          </w:tcPr>
          <w:p w:rsidR="00865153" w:rsidRDefault="00820659">
            <w:pPr>
              <w:pStyle w:val="TableParagraph"/>
              <w:spacing w:line="256" w:lineRule="exact"/>
              <w:ind w:left="384" w:right="3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582,64</w:t>
            </w:r>
          </w:p>
        </w:tc>
        <w:tc>
          <w:tcPr>
            <w:tcW w:w="1346" w:type="dxa"/>
          </w:tcPr>
          <w:p w:rsidR="00865153" w:rsidRDefault="00820659">
            <w:pPr>
              <w:pStyle w:val="TableParagraph"/>
              <w:spacing w:line="256" w:lineRule="exact"/>
              <w:ind w:left="217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100,00%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11"/>
        <w:rPr>
          <w:sz w:val="15"/>
        </w:rPr>
      </w:pPr>
    </w:p>
    <w:p w:rsidR="00865153" w:rsidRDefault="00820659">
      <w:pPr>
        <w:pStyle w:val="Tekstpodstawowy"/>
        <w:spacing w:before="98" w:after="4"/>
        <w:ind w:left="562" w:right="571"/>
        <w:jc w:val="both"/>
      </w:pPr>
      <w:r>
        <w:rPr>
          <w:color w:val="00000A"/>
        </w:rPr>
        <w:t>Wykres 10. udział poszczególnych nośników energii w budynkach przeznaczonych do prowadzenia działalności gospodarczej dla 2014 r.</w:t>
      </w:r>
    </w:p>
    <w:p w:rsidR="00865153" w:rsidRDefault="00E72F69">
      <w:pPr>
        <w:pStyle w:val="Tekstpodstawowy"/>
        <w:ind w:left="1551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476115" cy="3142615"/>
                <wp:effectExtent l="10160" t="0" r="9525" b="5080"/>
                <wp:docPr id="14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115" cy="3142615"/>
                          <a:chOff x="0" y="0"/>
                          <a:chExt cx="7049" cy="4949"/>
                        </a:xfrm>
                      </wpg:grpSpPr>
                      <pic:pic xmlns:pic="http://schemas.openxmlformats.org/drawingml/2006/picture">
                        <pic:nvPicPr>
                          <pic:cNvPr id="14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" cy="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4944"/>
                            <a:ext cx="7049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5F43A8C" id="Group 71" o:spid="_x0000_s1026" style="width:352.45pt;height:247.45pt;mso-position-horizontal-relative:char;mso-position-vertical-relative:line" coordsize="7049,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">
                <v:shape id="Picture 73" o:spid="_x0000_s1027" type="#_x0000_t75" style="position:absolute;width:7049;height:4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4EvvCAAAA3AAAAA8AAABkcnMvZG93bnJldi54bWxET01rwkAQvRf8D8sIvdWNVYJGV5GCIhQP&#10;TQSvY3ZMgtnZsLua9N93C4Xe5vE+Z70dTCue5HxjWcF0koAgLq1uuFJwLvZvCxA+IGtsLZOCb/Kw&#10;3Yxe1php2/MXPfNQiRjCPkMFdQhdJqUvazLoJ7YjjtzNOoMhQldJ7bCP4aaV70mSSoMNx4YaO/qo&#10;qbznD6NAu3nR5NfLcVagTfXpc3ntDyelXsfDbgUi0BD+xX/uo47z5yn8PhMv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BL7wgAAANwAAAAPAAAAAAAAAAAAAAAAAJ8C&#10;AABkcnMvZG93bnJldi54bWxQSwUGAAAAAAQABAD3AAAAjgMAAAAA&#10;">
                  <v:imagedata r:id="rId42" o:title=""/>
                </v:shape>
                <v:line id="Line 72" o:spid="_x0000_s1028" style="position:absolute;visibility:visible;mso-wrap-style:square" from="0,4944" to="7049,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/ZnsUAAADcAAAADwAAAGRycy9kb3ducmV2LnhtbESPQUvDQBCF70L/wzKCN7sxSCyx2yJF&#10;oYVcTAvibciO2WB2NmS37frvnYPgbYb35r1v1tvsR3WhOQ6BDTwsC1DEXbAD9wZOx7f7FaiYkC2O&#10;gcnAD0XYbhY3a6xtuPI7XdrUKwnhWKMBl9JUax07Rx7jMkzEon2F2WOSde61nfEq4X7UZVFU2uPA&#10;0uBwop2j7rs9ewNMbfNx/iyrp/41N9W+zM3h4Iy5u80vz6AS5fRv/rveW8F/FFp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/ZnsUAAADcAAAADwAAAAAAAAAA&#10;AAAAAAChAgAAZHJzL2Rvd25yZXYueG1sUEsFBgAAAAAEAAQA+QAAAJMDAAAAAA==&#10;" strokecolor="#858585" strokeweight=".16931mm"/>
                <w10:anchorlock/>
              </v:group>
            </w:pict>
          </mc:Fallback>
        </mc:AlternateContent>
      </w:r>
    </w:p>
    <w:p w:rsidR="00865153" w:rsidRDefault="00820659">
      <w:pPr>
        <w:pStyle w:val="Tekstpodstawowy"/>
        <w:spacing w:before="219" w:line="360" w:lineRule="auto"/>
        <w:ind w:left="562" w:right="571"/>
        <w:jc w:val="both"/>
      </w:pPr>
      <w:r>
        <w:rPr>
          <w:color w:val="00000A"/>
        </w:rPr>
        <w:t>W zakresie zużywania nośników energii wiodący jest gaz ziemny (centrum logistyczne), dalej w małych przedsiębiorstwach węgiel kamienny, pozostałe nośniki są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pomijalne.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10"/>
        <w:rPr>
          <w:sz w:val="42"/>
        </w:rPr>
      </w:pPr>
    </w:p>
    <w:p w:rsidR="00865153" w:rsidRDefault="00820659">
      <w:pPr>
        <w:pStyle w:val="Tekstpodstawowy"/>
        <w:spacing w:before="1"/>
        <w:ind w:left="562"/>
        <w:jc w:val="both"/>
      </w:pPr>
      <w:r>
        <w:rPr>
          <w:color w:val="00000A"/>
          <w:spacing w:val="-2"/>
          <w:w w:val="110"/>
        </w:rPr>
        <w:t>Oświetlenie</w:t>
      </w:r>
      <w:r>
        <w:rPr>
          <w:color w:val="00000A"/>
          <w:spacing w:val="-42"/>
          <w:w w:val="110"/>
        </w:rPr>
        <w:t xml:space="preserve"> </w:t>
      </w:r>
      <w:r>
        <w:rPr>
          <w:color w:val="00000A"/>
          <w:spacing w:val="-2"/>
          <w:w w:val="110"/>
        </w:rPr>
        <w:t>uliczne</w:t>
      </w:r>
    </w:p>
    <w:p w:rsidR="00865153" w:rsidRDefault="00865153">
      <w:pPr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69"/>
        <w:jc w:val="both"/>
      </w:pPr>
      <w:r>
        <w:rPr>
          <w:color w:val="00000A"/>
        </w:rPr>
        <w:lastRenderedPageBreak/>
        <w:t>Oświetlenie uliczne w Gminie Grabica obejmuje 921 punktów świetlnych. Większość źródeł światła została wymieniona na sodowe, pozostała mniejsza część jest w planach modernizacyjnych. Zużycie energii elektrycznej na oświetlenie uliczne w roku 2014 w Gminie Grabica wyniosło 157,80 MWh/rok przy emisji CO2 wynoszącej 128,13 Mg/rok. W poniższej tabeli zamieszczono wyniki inwentaryzacji w obszarze oświetlenia ulicznego.</w:t>
      </w:r>
    </w:p>
    <w:p w:rsidR="00865153" w:rsidRDefault="00820659">
      <w:pPr>
        <w:pStyle w:val="Tekstpodstawowy"/>
        <w:spacing w:before="205"/>
        <w:ind w:left="1556" w:right="1535" w:hanging="995"/>
        <w:jc w:val="both"/>
      </w:pPr>
      <w:r>
        <w:rPr>
          <w:color w:val="00000A"/>
          <w:spacing w:val="-5"/>
        </w:rPr>
        <w:t xml:space="preserve">Tabela </w:t>
      </w:r>
      <w:r>
        <w:rPr>
          <w:color w:val="00000A"/>
        </w:rPr>
        <w:t>12. Wyniki inwentaryzacji w obszarze oświetlenia ulicznego [opracowanie własne na podstawie danych uzyskanych z</w:t>
      </w:r>
      <w:r>
        <w:rPr>
          <w:color w:val="00000A"/>
          <w:spacing w:val="-53"/>
        </w:rPr>
        <w:t xml:space="preserve"> </w:t>
      </w:r>
      <w:r>
        <w:rPr>
          <w:color w:val="00000A"/>
        </w:rPr>
        <w:t>UG]</w:t>
      </w:r>
    </w:p>
    <w:tbl>
      <w:tblPr>
        <w:tblStyle w:val="TableNormal"/>
        <w:tblW w:w="0" w:type="auto"/>
        <w:tblInd w:w="3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3804"/>
        <w:gridCol w:w="1409"/>
        <w:gridCol w:w="1416"/>
        <w:gridCol w:w="1270"/>
        <w:gridCol w:w="1270"/>
      </w:tblGrid>
      <w:tr w:rsidR="00865153">
        <w:trPr>
          <w:trHeight w:val="297"/>
        </w:trPr>
        <w:tc>
          <w:tcPr>
            <w:tcW w:w="3804" w:type="dxa"/>
          </w:tcPr>
          <w:p w:rsidR="00865153" w:rsidRDefault="00820659">
            <w:pPr>
              <w:pStyle w:val="TableParagraph"/>
              <w:spacing w:before="1"/>
              <w:ind w:left="107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0000A"/>
                <w:w w:val="115"/>
                <w:sz w:val="18"/>
              </w:rPr>
              <w:t>Moc źródeł światła [W]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ind w:left="107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70</w:t>
            </w:r>
          </w:p>
        </w:tc>
        <w:tc>
          <w:tcPr>
            <w:tcW w:w="1416" w:type="dxa"/>
          </w:tcPr>
          <w:p w:rsidR="00865153" w:rsidRDefault="00820659">
            <w:pPr>
              <w:pStyle w:val="TableParagraph"/>
              <w:ind w:left="109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125</w:t>
            </w:r>
          </w:p>
        </w:tc>
        <w:tc>
          <w:tcPr>
            <w:tcW w:w="1270" w:type="dxa"/>
          </w:tcPr>
          <w:p w:rsidR="00865153" w:rsidRDefault="00820659">
            <w:pPr>
              <w:pStyle w:val="TableParagraph"/>
              <w:ind w:left="107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150</w:t>
            </w:r>
          </w:p>
        </w:tc>
        <w:tc>
          <w:tcPr>
            <w:tcW w:w="1270" w:type="dxa"/>
          </w:tcPr>
          <w:p w:rsidR="00865153" w:rsidRDefault="00820659">
            <w:pPr>
              <w:pStyle w:val="TableParagraph"/>
              <w:ind w:left="104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250</w:t>
            </w:r>
          </w:p>
        </w:tc>
      </w:tr>
      <w:tr w:rsidR="00865153">
        <w:trPr>
          <w:trHeight w:val="299"/>
        </w:trPr>
        <w:tc>
          <w:tcPr>
            <w:tcW w:w="3804" w:type="dxa"/>
          </w:tcPr>
          <w:p w:rsidR="00865153" w:rsidRDefault="00820659">
            <w:pPr>
              <w:pStyle w:val="TableParagraph"/>
              <w:spacing w:before="1"/>
              <w:ind w:left="107"/>
              <w:rPr>
                <w:rFonts w:ascii="Verdana"/>
                <w:sz w:val="18"/>
              </w:rPr>
            </w:pPr>
            <w:r>
              <w:rPr>
                <w:rFonts w:ascii="Verdana"/>
                <w:color w:val="00000A"/>
                <w:w w:val="115"/>
                <w:sz w:val="18"/>
              </w:rPr>
              <w:t>Liczba opraw [</w:t>
            </w:r>
            <w:proofErr w:type="spellStart"/>
            <w:r>
              <w:rPr>
                <w:rFonts w:ascii="Verdana"/>
                <w:color w:val="00000A"/>
                <w:w w:val="115"/>
                <w:sz w:val="18"/>
              </w:rPr>
              <w:t>szt</w:t>
            </w:r>
            <w:proofErr w:type="spellEnd"/>
            <w:r>
              <w:rPr>
                <w:rFonts w:ascii="Verdana"/>
                <w:color w:val="00000A"/>
                <w:w w:val="115"/>
                <w:sz w:val="18"/>
              </w:rPr>
              <w:t>]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ind w:left="107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776</w:t>
            </w:r>
          </w:p>
        </w:tc>
        <w:tc>
          <w:tcPr>
            <w:tcW w:w="1416" w:type="dxa"/>
          </w:tcPr>
          <w:p w:rsidR="00865153" w:rsidRDefault="00820659">
            <w:pPr>
              <w:pStyle w:val="TableParagraph"/>
              <w:ind w:left="109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101</w:t>
            </w:r>
          </w:p>
        </w:tc>
        <w:tc>
          <w:tcPr>
            <w:tcW w:w="1270" w:type="dxa"/>
          </w:tcPr>
          <w:p w:rsidR="00865153" w:rsidRDefault="00820659">
            <w:pPr>
              <w:pStyle w:val="TableParagraph"/>
              <w:ind w:left="107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42</w:t>
            </w:r>
          </w:p>
        </w:tc>
        <w:tc>
          <w:tcPr>
            <w:tcW w:w="1270" w:type="dxa"/>
          </w:tcPr>
          <w:p w:rsidR="00865153" w:rsidRDefault="00820659">
            <w:pPr>
              <w:pStyle w:val="TableParagraph"/>
              <w:ind w:left="104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2</w:t>
            </w:r>
          </w:p>
        </w:tc>
      </w:tr>
      <w:tr w:rsidR="00865153">
        <w:trPr>
          <w:trHeight w:val="299"/>
        </w:trPr>
        <w:tc>
          <w:tcPr>
            <w:tcW w:w="3804" w:type="dxa"/>
          </w:tcPr>
          <w:p w:rsidR="00865153" w:rsidRDefault="00820659">
            <w:pPr>
              <w:pStyle w:val="TableParagraph"/>
              <w:spacing w:before="3"/>
              <w:ind w:left="107"/>
              <w:rPr>
                <w:rFonts w:ascii="Verdana"/>
                <w:sz w:val="18"/>
              </w:rPr>
            </w:pPr>
            <w:r>
              <w:rPr>
                <w:rFonts w:ascii="Verdana"/>
                <w:color w:val="00000A"/>
                <w:w w:val="115"/>
                <w:sz w:val="18"/>
              </w:rPr>
              <w:t>Razem [W]</w:t>
            </w:r>
          </w:p>
        </w:tc>
        <w:tc>
          <w:tcPr>
            <w:tcW w:w="1409" w:type="dxa"/>
          </w:tcPr>
          <w:p w:rsidR="00865153" w:rsidRDefault="00820659">
            <w:pPr>
              <w:pStyle w:val="TableParagraph"/>
              <w:spacing w:before="2"/>
              <w:ind w:left="107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54320</w:t>
            </w:r>
          </w:p>
        </w:tc>
        <w:tc>
          <w:tcPr>
            <w:tcW w:w="1416" w:type="dxa"/>
          </w:tcPr>
          <w:p w:rsidR="00865153" w:rsidRDefault="00820659">
            <w:pPr>
              <w:pStyle w:val="TableParagraph"/>
              <w:spacing w:before="2"/>
              <w:ind w:left="109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12875</w:t>
            </w:r>
          </w:p>
        </w:tc>
        <w:tc>
          <w:tcPr>
            <w:tcW w:w="1270" w:type="dxa"/>
          </w:tcPr>
          <w:p w:rsidR="00865153" w:rsidRDefault="00820659">
            <w:pPr>
              <w:pStyle w:val="TableParagraph"/>
              <w:spacing w:before="2"/>
              <w:ind w:left="107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6300</w:t>
            </w:r>
          </w:p>
        </w:tc>
        <w:tc>
          <w:tcPr>
            <w:tcW w:w="1270" w:type="dxa"/>
          </w:tcPr>
          <w:p w:rsidR="00865153" w:rsidRDefault="00820659">
            <w:pPr>
              <w:pStyle w:val="TableParagraph"/>
              <w:spacing w:before="2"/>
              <w:ind w:left="104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500</w:t>
            </w:r>
          </w:p>
        </w:tc>
      </w:tr>
      <w:tr w:rsidR="00865153">
        <w:trPr>
          <w:trHeight w:val="299"/>
        </w:trPr>
        <w:tc>
          <w:tcPr>
            <w:tcW w:w="3804" w:type="dxa"/>
          </w:tcPr>
          <w:p w:rsidR="00865153" w:rsidRDefault="00820659">
            <w:pPr>
              <w:pStyle w:val="TableParagraph"/>
              <w:spacing w:before="1"/>
              <w:ind w:left="107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0000A"/>
                <w:w w:val="115"/>
                <w:sz w:val="18"/>
              </w:rPr>
              <w:t>Łącznie moc oświetlenia [W]</w:t>
            </w:r>
          </w:p>
        </w:tc>
        <w:tc>
          <w:tcPr>
            <w:tcW w:w="1409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6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</w:tcPr>
          <w:p w:rsidR="00865153" w:rsidRDefault="00820659">
            <w:pPr>
              <w:pStyle w:val="TableParagraph"/>
              <w:ind w:left="104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110"/>
                <w:sz w:val="20"/>
              </w:rPr>
              <w:t>73995</w:t>
            </w:r>
          </w:p>
        </w:tc>
      </w:tr>
    </w:tbl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8"/>
        <w:rPr>
          <w:sz w:val="25"/>
        </w:rPr>
      </w:pPr>
    </w:p>
    <w:p w:rsidR="00865153" w:rsidRDefault="00820659">
      <w:pPr>
        <w:pStyle w:val="Tekstpodstawowy"/>
        <w:ind w:left="562"/>
      </w:pPr>
      <w:r>
        <w:rPr>
          <w:color w:val="00000A"/>
          <w:w w:val="110"/>
        </w:rPr>
        <w:t>Transport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Tekstpodstawowy"/>
        <w:spacing w:line="360" w:lineRule="auto"/>
        <w:ind w:left="562" w:right="570"/>
        <w:jc w:val="both"/>
      </w:pPr>
      <w:r>
        <w:rPr>
          <w:color w:val="00000A"/>
        </w:rPr>
        <w:t xml:space="preserve">Duży udział w negatywnym oddziaływaniu na środowisko ma również spalanie paliw w silnikach spalinowych napędzających pojazdy mechaniczne. Oprócz dwutlenku węgla pojazdy silnikowe emitują także szkodliwe substancje jak dwutlenek siarki, pyły i </w:t>
      </w:r>
      <w:proofErr w:type="spellStart"/>
      <w:r>
        <w:rPr>
          <w:color w:val="00000A"/>
        </w:rPr>
        <w:t>alfapirobenzen</w:t>
      </w:r>
      <w:proofErr w:type="spellEnd"/>
      <w:r>
        <w:rPr>
          <w:color w:val="00000A"/>
        </w:rPr>
        <w:t>. Liczba pojazdów na ulicach ulega ciągłemu wzrostowi przy jednoczesnej stopniowej poprawie istniejącej infrastruktury.</w:t>
      </w:r>
    </w:p>
    <w:p w:rsidR="00865153" w:rsidRDefault="00820659">
      <w:pPr>
        <w:pStyle w:val="Tekstpodstawowy"/>
        <w:spacing w:before="188" w:line="360" w:lineRule="auto"/>
        <w:ind w:left="562" w:right="570"/>
        <w:jc w:val="both"/>
      </w:pPr>
      <w:r>
        <w:rPr>
          <w:color w:val="00000A"/>
          <w:position w:val="2"/>
        </w:rPr>
        <w:t>W poniższej tabeli zamieszczono informację nt.  zużycia energii emisja CO</w:t>
      </w:r>
      <w:r>
        <w:rPr>
          <w:color w:val="00000A"/>
          <w:sz w:val="17"/>
        </w:rPr>
        <w:t xml:space="preserve">2    </w:t>
      </w:r>
      <w:r>
        <w:rPr>
          <w:color w:val="00000A"/>
        </w:rPr>
        <w:t>w transporcie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ogółem.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8"/>
        <w:rPr>
          <w:sz w:val="31"/>
        </w:rPr>
      </w:pPr>
    </w:p>
    <w:p w:rsidR="00865153" w:rsidRDefault="00820659">
      <w:pPr>
        <w:pStyle w:val="Tekstpodstawowy"/>
        <w:spacing w:line="237" w:lineRule="auto"/>
        <w:ind w:left="562" w:right="731"/>
      </w:pPr>
      <w:r>
        <w:rPr>
          <w:color w:val="00000A"/>
          <w:position w:val="2"/>
        </w:rPr>
        <w:t>Tabela 13. Zużycie energii i emisja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w transporcie [źródło: opracowanie </w:t>
      </w:r>
      <w:r>
        <w:rPr>
          <w:color w:val="00000A"/>
        </w:rPr>
        <w:t>własne na podstawie ankietyzacji]</w:t>
      </w:r>
    </w:p>
    <w:p w:rsidR="00865153" w:rsidRDefault="00865153">
      <w:pPr>
        <w:spacing w:line="237" w:lineRule="auto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1694"/>
        <w:gridCol w:w="1473"/>
        <w:gridCol w:w="1912"/>
        <w:gridCol w:w="1619"/>
        <w:gridCol w:w="1540"/>
      </w:tblGrid>
      <w:tr w:rsidR="00865153">
        <w:trPr>
          <w:trHeight w:val="1686"/>
        </w:trPr>
        <w:tc>
          <w:tcPr>
            <w:tcW w:w="782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65153">
            <w:pPr>
              <w:pStyle w:val="TableParagraph"/>
            </w:pPr>
          </w:p>
          <w:p w:rsidR="00865153" w:rsidRDefault="00865153">
            <w:pPr>
              <w:pStyle w:val="TableParagraph"/>
              <w:spacing w:before="11"/>
              <w:rPr>
                <w:sz w:val="19"/>
              </w:rPr>
            </w:pPr>
          </w:p>
          <w:p w:rsidR="00865153" w:rsidRDefault="00820659">
            <w:pPr>
              <w:pStyle w:val="TableParagraph"/>
              <w:ind w:left="237"/>
              <w:rPr>
                <w:rFonts w:ascii="Verdana"/>
                <w:sz w:val="18"/>
              </w:rPr>
            </w:pPr>
            <w:r>
              <w:rPr>
                <w:rFonts w:ascii="Verdana"/>
                <w:color w:val="00000A"/>
                <w:w w:val="110"/>
                <w:sz w:val="18"/>
              </w:rPr>
              <w:t>Lp.</w:t>
            </w:r>
          </w:p>
        </w:tc>
        <w:tc>
          <w:tcPr>
            <w:tcW w:w="1694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65153">
            <w:pPr>
              <w:pStyle w:val="TableParagraph"/>
            </w:pPr>
          </w:p>
          <w:p w:rsidR="00865153" w:rsidRDefault="00865153">
            <w:pPr>
              <w:pStyle w:val="TableParagraph"/>
              <w:spacing w:before="11"/>
              <w:rPr>
                <w:sz w:val="19"/>
              </w:rPr>
            </w:pPr>
          </w:p>
          <w:p w:rsidR="00865153" w:rsidRDefault="00820659">
            <w:pPr>
              <w:pStyle w:val="TableParagraph"/>
              <w:ind w:left="189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0000A"/>
                <w:w w:val="115"/>
                <w:sz w:val="18"/>
              </w:rPr>
              <w:t>Źródło emisji</w:t>
            </w:r>
          </w:p>
        </w:tc>
        <w:tc>
          <w:tcPr>
            <w:tcW w:w="1473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65153">
            <w:pPr>
              <w:pStyle w:val="TableParagraph"/>
              <w:spacing w:before="1"/>
              <w:rPr>
                <w:sz w:val="23"/>
              </w:rPr>
            </w:pPr>
          </w:p>
          <w:p w:rsidR="00865153" w:rsidRDefault="00820659">
            <w:pPr>
              <w:pStyle w:val="TableParagraph"/>
              <w:spacing w:line="237" w:lineRule="auto"/>
              <w:ind w:left="161" w:right="150" w:hanging="1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0000A"/>
                <w:w w:val="115"/>
                <w:sz w:val="18"/>
              </w:rPr>
              <w:t>Całkowita energii [MWh/rok]</w:t>
            </w:r>
          </w:p>
        </w:tc>
        <w:tc>
          <w:tcPr>
            <w:tcW w:w="1912" w:type="dxa"/>
            <w:shd w:val="clear" w:color="auto" w:fill="00AF50"/>
          </w:tcPr>
          <w:p w:rsidR="00865153" w:rsidRDefault="00865153">
            <w:pPr>
              <w:pStyle w:val="TableParagraph"/>
              <w:spacing w:before="11"/>
              <w:rPr>
                <w:sz w:val="25"/>
              </w:rPr>
            </w:pPr>
          </w:p>
          <w:p w:rsidR="00865153" w:rsidRDefault="00820659">
            <w:pPr>
              <w:pStyle w:val="TableParagraph"/>
              <w:ind w:left="166" w:right="156" w:hanging="1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0000A"/>
                <w:w w:val="115"/>
                <w:sz w:val="18"/>
              </w:rPr>
              <w:t xml:space="preserve">Procentowy udział </w:t>
            </w:r>
            <w:r>
              <w:rPr>
                <w:rFonts w:ascii="Verdana" w:hAnsi="Verdana"/>
                <w:color w:val="00000A"/>
                <w:w w:val="110"/>
                <w:sz w:val="18"/>
              </w:rPr>
              <w:t xml:space="preserve">poszczególnych </w:t>
            </w:r>
            <w:r>
              <w:rPr>
                <w:rFonts w:ascii="Verdana" w:hAnsi="Verdana"/>
                <w:color w:val="00000A"/>
                <w:w w:val="115"/>
                <w:sz w:val="18"/>
              </w:rPr>
              <w:t>nośników energii</w:t>
            </w:r>
          </w:p>
        </w:tc>
        <w:tc>
          <w:tcPr>
            <w:tcW w:w="1619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65153">
            <w:pPr>
              <w:pStyle w:val="TableParagraph"/>
              <w:spacing w:before="11"/>
            </w:pPr>
          </w:p>
          <w:p w:rsidR="00865153" w:rsidRDefault="00820659">
            <w:pPr>
              <w:pStyle w:val="TableParagraph"/>
              <w:ind w:left="191" w:right="175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0000A"/>
                <w:w w:val="110"/>
                <w:sz w:val="18"/>
              </w:rPr>
              <w:t xml:space="preserve">Całkowita </w:t>
            </w:r>
            <w:r>
              <w:rPr>
                <w:rFonts w:ascii="Verdana" w:hAnsi="Verdana"/>
                <w:color w:val="00000A"/>
                <w:w w:val="115"/>
                <w:sz w:val="18"/>
              </w:rPr>
              <w:t>emisja</w:t>
            </w:r>
          </w:p>
          <w:p w:rsidR="00865153" w:rsidRDefault="00820659">
            <w:pPr>
              <w:pStyle w:val="TableParagraph"/>
              <w:spacing w:line="235" w:lineRule="exact"/>
              <w:ind w:left="191" w:right="177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00000A"/>
                <w:w w:val="115"/>
                <w:position w:val="2"/>
                <w:sz w:val="18"/>
              </w:rPr>
              <w:t>Mg CO</w:t>
            </w:r>
            <w:r>
              <w:rPr>
                <w:rFonts w:ascii="Verdana"/>
                <w:color w:val="00000A"/>
                <w:w w:val="115"/>
                <w:position w:val="2"/>
                <w:sz w:val="18"/>
                <w:vertAlign w:val="subscript"/>
              </w:rPr>
              <w:t>2</w:t>
            </w:r>
            <w:r>
              <w:rPr>
                <w:rFonts w:ascii="Verdana"/>
                <w:color w:val="00000A"/>
                <w:w w:val="115"/>
                <w:position w:val="2"/>
                <w:sz w:val="18"/>
              </w:rPr>
              <w:t>/rok</w:t>
            </w:r>
          </w:p>
        </w:tc>
        <w:tc>
          <w:tcPr>
            <w:tcW w:w="1540" w:type="dxa"/>
            <w:shd w:val="clear" w:color="auto" w:fill="00AF50"/>
          </w:tcPr>
          <w:p w:rsidR="00865153" w:rsidRDefault="00865153">
            <w:pPr>
              <w:pStyle w:val="TableParagraph"/>
            </w:pPr>
          </w:p>
          <w:p w:rsidR="00865153" w:rsidRDefault="00820659">
            <w:pPr>
              <w:pStyle w:val="TableParagraph"/>
              <w:spacing w:before="154"/>
              <w:ind w:left="179" w:right="162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0000A"/>
                <w:w w:val="110"/>
                <w:sz w:val="18"/>
              </w:rPr>
              <w:t xml:space="preserve">Procentowy </w:t>
            </w:r>
            <w:r>
              <w:rPr>
                <w:rFonts w:ascii="Verdana" w:hAnsi="Verdana"/>
                <w:color w:val="00000A"/>
                <w:w w:val="115"/>
                <w:sz w:val="18"/>
              </w:rPr>
              <w:t xml:space="preserve">udział wielkości </w:t>
            </w:r>
            <w:r>
              <w:rPr>
                <w:rFonts w:ascii="Verdana" w:hAnsi="Verdana"/>
                <w:color w:val="00000A"/>
                <w:w w:val="115"/>
                <w:position w:val="2"/>
                <w:sz w:val="18"/>
              </w:rPr>
              <w:t>emisji CO</w:t>
            </w:r>
            <w:r>
              <w:rPr>
                <w:rFonts w:ascii="Verdana" w:hAnsi="Verdana"/>
                <w:color w:val="00000A"/>
                <w:w w:val="115"/>
                <w:position w:val="2"/>
                <w:sz w:val="18"/>
                <w:vertAlign w:val="subscript"/>
              </w:rPr>
              <w:t>2</w:t>
            </w:r>
          </w:p>
        </w:tc>
      </w:tr>
      <w:tr w:rsidR="00865153">
        <w:trPr>
          <w:trHeight w:val="330"/>
        </w:trPr>
        <w:tc>
          <w:tcPr>
            <w:tcW w:w="782" w:type="dxa"/>
          </w:tcPr>
          <w:p w:rsidR="00865153" w:rsidRDefault="00820659">
            <w:pPr>
              <w:pStyle w:val="TableParagraph"/>
              <w:ind w:left="107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1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ind w:left="1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2</w:t>
            </w:r>
          </w:p>
        </w:tc>
        <w:tc>
          <w:tcPr>
            <w:tcW w:w="1473" w:type="dxa"/>
          </w:tcPr>
          <w:p w:rsidR="00865153" w:rsidRDefault="00820659">
            <w:pPr>
              <w:pStyle w:val="TableParagraph"/>
              <w:ind w:left="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3</w:t>
            </w:r>
          </w:p>
        </w:tc>
        <w:tc>
          <w:tcPr>
            <w:tcW w:w="1912" w:type="dxa"/>
          </w:tcPr>
          <w:p w:rsidR="00865153" w:rsidRDefault="00820659">
            <w:pPr>
              <w:pStyle w:val="TableParagraph"/>
              <w:ind w:left="1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4</w:t>
            </w:r>
          </w:p>
        </w:tc>
        <w:tc>
          <w:tcPr>
            <w:tcW w:w="1619" w:type="dxa"/>
          </w:tcPr>
          <w:p w:rsidR="00865153" w:rsidRDefault="00820659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5</w:t>
            </w:r>
          </w:p>
        </w:tc>
        <w:tc>
          <w:tcPr>
            <w:tcW w:w="1540" w:type="dxa"/>
          </w:tcPr>
          <w:p w:rsidR="00865153" w:rsidRDefault="00820659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6</w:t>
            </w:r>
          </w:p>
        </w:tc>
      </w:tr>
      <w:tr w:rsidR="00865153">
        <w:trPr>
          <w:trHeight w:val="325"/>
        </w:trPr>
        <w:tc>
          <w:tcPr>
            <w:tcW w:w="782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38" w:type="dxa"/>
            <w:gridSpan w:val="5"/>
          </w:tcPr>
          <w:p w:rsidR="00865153" w:rsidRDefault="00820659">
            <w:pPr>
              <w:pStyle w:val="TableParagraph"/>
              <w:spacing w:line="241" w:lineRule="exact"/>
              <w:ind w:left="3819" w:right="380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110"/>
                <w:sz w:val="20"/>
              </w:rPr>
              <w:t>2009</w:t>
            </w:r>
          </w:p>
        </w:tc>
      </w:tr>
      <w:tr w:rsidR="00865153">
        <w:trPr>
          <w:trHeight w:val="328"/>
        </w:trPr>
        <w:tc>
          <w:tcPr>
            <w:tcW w:w="782" w:type="dxa"/>
          </w:tcPr>
          <w:p w:rsidR="00865153" w:rsidRDefault="00820659">
            <w:pPr>
              <w:pStyle w:val="TableParagraph"/>
              <w:ind w:lef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1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ind w:left="110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110"/>
                <w:sz w:val="20"/>
              </w:rPr>
              <w:t>Benzyna</w:t>
            </w:r>
          </w:p>
        </w:tc>
        <w:tc>
          <w:tcPr>
            <w:tcW w:w="1473" w:type="dxa"/>
          </w:tcPr>
          <w:p w:rsidR="00865153" w:rsidRDefault="00820659">
            <w:pPr>
              <w:pStyle w:val="TableParagraph"/>
              <w:ind w:left="196" w:right="190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5 624,24</w:t>
            </w:r>
          </w:p>
        </w:tc>
        <w:tc>
          <w:tcPr>
            <w:tcW w:w="1912" w:type="dxa"/>
          </w:tcPr>
          <w:p w:rsidR="00865153" w:rsidRDefault="00820659">
            <w:pPr>
              <w:pStyle w:val="TableParagraph"/>
              <w:ind w:right="71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5"/>
                <w:sz w:val="20"/>
              </w:rPr>
              <w:t>12%</w:t>
            </w:r>
          </w:p>
        </w:tc>
        <w:tc>
          <w:tcPr>
            <w:tcW w:w="1619" w:type="dxa"/>
          </w:tcPr>
          <w:p w:rsidR="00865153" w:rsidRDefault="00820659">
            <w:pPr>
              <w:pStyle w:val="TableParagraph"/>
              <w:ind w:left="189" w:right="17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1 389,19</w:t>
            </w:r>
          </w:p>
        </w:tc>
        <w:tc>
          <w:tcPr>
            <w:tcW w:w="1540" w:type="dxa"/>
          </w:tcPr>
          <w:p w:rsidR="00865153" w:rsidRDefault="00820659">
            <w:pPr>
              <w:pStyle w:val="TableParagraph"/>
              <w:ind w:left="175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11%</w:t>
            </w:r>
          </w:p>
        </w:tc>
      </w:tr>
      <w:tr w:rsidR="00865153">
        <w:trPr>
          <w:trHeight w:val="647"/>
        </w:trPr>
        <w:tc>
          <w:tcPr>
            <w:tcW w:w="782" w:type="dxa"/>
          </w:tcPr>
          <w:p w:rsidR="00865153" w:rsidRDefault="00820659">
            <w:pPr>
              <w:pStyle w:val="TableParagraph"/>
              <w:spacing w:before="204"/>
              <w:ind w:lef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2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82"/>
              <w:ind w:left="110" w:righ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00000A"/>
                <w:w w:val="115"/>
                <w:sz w:val="20"/>
              </w:rPr>
              <w:t xml:space="preserve">Olej </w:t>
            </w:r>
            <w:r>
              <w:rPr>
                <w:rFonts w:ascii="Verdana" w:hAnsi="Verdana"/>
                <w:color w:val="00000A"/>
                <w:w w:val="110"/>
                <w:sz w:val="20"/>
              </w:rPr>
              <w:t>Napędowy</w:t>
            </w:r>
          </w:p>
        </w:tc>
        <w:tc>
          <w:tcPr>
            <w:tcW w:w="1473" w:type="dxa"/>
          </w:tcPr>
          <w:p w:rsidR="00865153" w:rsidRDefault="00820659">
            <w:pPr>
              <w:pStyle w:val="TableParagraph"/>
              <w:spacing w:before="204"/>
              <w:ind w:left="198" w:right="190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38 700,16</w:t>
            </w:r>
          </w:p>
        </w:tc>
        <w:tc>
          <w:tcPr>
            <w:tcW w:w="1912" w:type="dxa"/>
          </w:tcPr>
          <w:p w:rsidR="00865153" w:rsidRDefault="00820659">
            <w:pPr>
              <w:pStyle w:val="TableParagraph"/>
              <w:spacing w:before="204"/>
              <w:ind w:right="71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5"/>
                <w:sz w:val="20"/>
              </w:rPr>
              <w:t>83%</w:t>
            </w:r>
          </w:p>
        </w:tc>
        <w:tc>
          <w:tcPr>
            <w:tcW w:w="1619" w:type="dxa"/>
          </w:tcPr>
          <w:p w:rsidR="00865153" w:rsidRDefault="00820659">
            <w:pPr>
              <w:pStyle w:val="TableParagraph"/>
              <w:spacing w:before="204"/>
              <w:ind w:left="191" w:right="17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10 216,84</w:t>
            </w:r>
          </w:p>
        </w:tc>
        <w:tc>
          <w:tcPr>
            <w:tcW w:w="1540" w:type="dxa"/>
          </w:tcPr>
          <w:p w:rsidR="00865153" w:rsidRDefault="00820659">
            <w:pPr>
              <w:pStyle w:val="TableParagraph"/>
              <w:spacing w:before="204"/>
              <w:ind w:left="175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85%</w:t>
            </w:r>
          </w:p>
        </w:tc>
      </w:tr>
      <w:tr w:rsidR="00865153">
        <w:trPr>
          <w:trHeight w:val="330"/>
        </w:trPr>
        <w:tc>
          <w:tcPr>
            <w:tcW w:w="782" w:type="dxa"/>
          </w:tcPr>
          <w:p w:rsidR="00865153" w:rsidRDefault="00820659">
            <w:pPr>
              <w:pStyle w:val="TableParagraph"/>
              <w:ind w:lef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3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ind w:left="110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110"/>
                <w:sz w:val="20"/>
              </w:rPr>
              <w:t>Gaz LPG</w:t>
            </w:r>
          </w:p>
        </w:tc>
        <w:tc>
          <w:tcPr>
            <w:tcW w:w="1473" w:type="dxa"/>
          </w:tcPr>
          <w:p w:rsidR="00865153" w:rsidRDefault="00820659">
            <w:pPr>
              <w:pStyle w:val="TableParagraph"/>
              <w:ind w:left="196" w:right="190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2 167,50</w:t>
            </w:r>
          </w:p>
        </w:tc>
        <w:tc>
          <w:tcPr>
            <w:tcW w:w="1912" w:type="dxa"/>
          </w:tcPr>
          <w:p w:rsidR="00865153" w:rsidRDefault="00820659">
            <w:pPr>
              <w:pStyle w:val="TableParagraph"/>
              <w:ind w:left="764" w:right="754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5%</w:t>
            </w:r>
          </w:p>
        </w:tc>
        <w:tc>
          <w:tcPr>
            <w:tcW w:w="1619" w:type="dxa"/>
          </w:tcPr>
          <w:p w:rsidR="00865153" w:rsidRDefault="00820659">
            <w:pPr>
              <w:pStyle w:val="TableParagraph"/>
              <w:ind w:left="191" w:right="17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435,67</w:t>
            </w:r>
          </w:p>
        </w:tc>
        <w:tc>
          <w:tcPr>
            <w:tcW w:w="1540" w:type="dxa"/>
          </w:tcPr>
          <w:p w:rsidR="00865153" w:rsidRDefault="00820659">
            <w:pPr>
              <w:pStyle w:val="TableParagraph"/>
              <w:ind w:left="173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4%</w:t>
            </w:r>
          </w:p>
        </w:tc>
      </w:tr>
      <w:tr w:rsidR="00865153">
        <w:trPr>
          <w:trHeight w:val="326"/>
        </w:trPr>
        <w:tc>
          <w:tcPr>
            <w:tcW w:w="782" w:type="dxa"/>
          </w:tcPr>
          <w:p w:rsidR="00865153" w:rsidRDefault="00820659">
            <w:pPr>
              <w:pStyle w:val="TableParagraph"/>
              <w:spacing w:line="241" w:lineRule="exact"/>
              <w:ind w:left="107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suma</w:t>
            </w:r>
          </w:p>
        </w:tc>
        <w:tc>
          <w:tcPr>
            <w:tcW w:w="1694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865153" w:rsidRDefault="00820659">
            <w:pPr>
              <w:pStyle w:val="TableParagraph"/>
              <w:spacing w:line="241" w:lineRule="exact"/>
              <w:ind w:left="198" w:right="190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46 491,90</w:t>
            </w:r>
          </w:p>
        </w:tc>
        <w:tc>
          <w:tcPr>
            <w:tcW w:w="1912" w:type="dxa"/>
          </w:tcPr>
          <w:p w:rsidR="00865153" w:rsidRDefault="00820659">
            <w:pPr>
              <w:pStyle w:val="TableParagraph"/>
              <w:spacing w:line="241" w:lineRule="exact"/>
              <w:ind w:right="646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5"/>
                <w:sz w:val="20"/>
              </w:rPr>
              <w:t>100%</w:t>
            </w:r>
          </w:p>
        </w:tc>
        <w:tc>
          <w:tcPr>
            <w:tcW w:w="1619" w:type="dxa"/>
          </w:tcPr>
          <w:p w:rsidR="00865153" w:rsidRDefault="00820659">
            <w:pPr>
              <w:pStyle w:val="TableParagraph"/>
              <w:spacing w:line="241" w:lineRule="exact"/>
              <w:ind w:left="191" w:right="17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12 041,70</w:t>
            </w:r>
          </w:p>
        </w:tc>
        <w:tc>
          <w:tcPr>
            <w:tcW w:w="1540" w:type="dxa"/>
          </w:tcPr>
          <w:p w:rsidR="00865153" w:rsidRDefault="00820659">
            <w:pPr>
              <w:pStyle w:val="TableParagraph"/>
              <w:spacing w:line="241" w:lineRule="exact"/>
              <w:ind w:left="175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100%</w:t>
            </w:r>
          </w:p>
        </w:tc>
      </w:tr>
      <w:tr w:rsidR="00865153">
        <w:trPr>
          <w:trHeight w:val="328"/>
        </w:trPr>
        <w:tc>
          <w:tcPr>
            <w:tcW w:w="782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38" w:type="dxa"/>
            <w:gridSpan w:val="5"/>
          </w:tcPr>
          <w:p w:rsidR="00865153" w:rsidRDefault="00820659">
            <w:pPr>
              <w:pStyle w:val="TableParagraph"/>
              <w:ind w:left="3819" w:right="380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110"/>
                <w:sz w:val="20"/>
              </w:rPr>
              <w:t>2014</w:t>
            </w:r>
          </w:p>
        </w:tc>
      </w:tr>
      <w:tr w:rsidR="00865153">
        <w:trPr>
          <w:trHeight w:val="314"/>
        </w:trPr>
        <w:tc>
          <w:tcPr>
            <w:tcW w:w="782" w:type="dxa"/>
          </w:tcPr>
          <w:p w:rsidR="00865153" w:rsidRDefault="00820659">
            <w:pPr>
              <w:pStyle w:val="TableParagraph"/>
              <w:spacing w:before="36"/>
              <w:ind w:lef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1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36"/>
              <w:ind w:left="110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110"/>
                <w:sz w:val="20"/>
              </w:rPr>
              <w:t>Benzyna</w:t>
            </w:r>
          </w:p>
        </w:tc>
        <w:tc>
          <w:tcPr>
            <w:tcW w:w="1473" w:type="dxa"/>
          </w:tcPr>
          <w:p w:rsidR="00865153" w:rsidRDefault="00820659">
            <w:pPr>
              <w:pStyle w:val="TableParagraph"/>
              <w:spacing w:before="36"/>
              <w:ind w:left="196" w:right="190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6 310,19</w:t>
            </w:r>
          </w:p>
        </w:tc>
        <w:tc>
          <w:tcPr>
            <w:tcW w:w="1912" w:type="dxa"/>
          </w:tcPr>
          <w:p w:rsidR="00865153" w:rsidRDefault="00820659">
            <w:pPr>
              <w:pStyle w:val="TableParagraph"/>
              <w:spacing w:before="36"/>
              <w:ind w:right="71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5"/>
                <w:sz w:val="20"/>
              </w:rPr>
              <w:t>12%</w:t>
            </w:r>
          </w:p>
        </w:tc>
        <w:tc>
          <w:tcPr>
            <w:tcW w:w="1619" w:type="dxa"/>
          </w:tcPr>
          <w:p w:rsidR="00865153" w:rsidRDefault="00820659">
            <w:pPr>
              <w:pStyle w:val="TableParagraph"/>
              <w:spacing w:before="36"/>
              <w:ind w:left="189" w:right="17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1 558,62</w:t>
            </w:r>
          </w:p>
        </w:tc>
        <w:tc>
          <w:tcPr>
            <w:tcW w:w="1540" w:type="dxa"/>
          </w:tcPr>
          <w:p w:rsidR="00865153" w:rsidRDefault="00820659">
            <w:pPr>
              <w:pStyle w:val="TableParagraph"/>
              <w:spacing w:before="36"/>
              <w:ind w:left="175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11%</w:t>
            </w:r>
          </w:p>
        </w:tc>
      </w:tr>
      <w:tr w:rsidR="00865153">
        <w:trPr>
          <w:trHeight w:val="618"/>
        </w:trPr>
        <w:tc>
          <w:tcPr>
            <w:tcW w:w="782" w:type="dxa"/>
          </w:tcPr>
          <w:p w:rsidR="00865153" w:rsidRDefault="00820659">
            <w:pPr>
              <w:pStyle w:val="TableParagraph"/>
              <w:spacing w:before="187"/>
              <w:ind w:lef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2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67"/>
              <w:ind w:left="110" w:righ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00000A"/>
                <w:w w:val="115"/>
                <w:sz w:val="20"/>
              </w:rPr>
              <w:t xml:space="preserve">Olej </w:t>
            </w:r>
            <w:r>
              <w:rPr>
                <w:rFonts w:ascii="Verdana" w:hAnsi="Verdana"/>
                <w:color w:val="00000A"/>
                <w:w w:val="110"/>
                <w:sz w:val="20"/>
              </w:rPr>
              <w:t>Napędowy</w:t>
            </w:r>
          </w:p>
        </w:tc>
        <w:tc>
          <w:tcPr>
            <w:tcW w:w="1473" w:type="dxa"/>
          </w:tcPr>
          <w:p w:rsidR="00865153" w:rsidRDefault="00820659">
            <w:pPr>
              <w:pStyle w:val="TableParagraph"/>
              <w:spacing w:before="187"/>
              <w:ind w:left="198" w:right="190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45 166,43</w:t>
            </w:r>
          </w:p>
        </w:tc>
        <w:tc>
          <w:tcPr>
            <w:tcW w:w="1912" w:type="dxa"/>
          </w:tcPr>
          <w:p w:rsidR="00865153" w:rsidRDefault="00820659">
            <w:pPr>
              <w:pStyle w:val="TableParagraph"/>
              <w:spacing w:before="187"/>
              <w:ind w:right="711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5"/>
                <w:sz w:val="20"/>
              </w:rPr>
              <w:t>84%</w:t>
            </w:r>
          </w:p>
        </w:tc>
        <w:tc>
          <w:tcPr>
            <w:tcW w:w="1619" w:type="dxa"/>
          </w:tcPr>
          <w:p w:rsidR="00865153" w:rsidRDefault="00820659">
            <w:pPr>
              <w:pStyle w:val="TableParagraph"/>
              <w:spacing w:before="187"/>
              <w:ind w:left="191" w:right="17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11 923,94</w:t>
            </w:r>
          </w:p>
        </w:tc>
        <w:tc>
          <w:tcPr>
            <w:tcW w:w="1540" w:type="dxa"/>
          </w:tcPr>
          <w:p w:rsidR="00865153" w:rsidRDefault="00820659">
            <w:pPr>
              <w:pStyle w:val="TableParagraph"/>
              <w:spacing w:before="187"/>
              <w:ind w:left="175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85%</w:t>
            </w:r>
          </w:p>
        </w:tc>
      </w:tr>
      <w:tr w:rsidR="00865153">
        <w:trPr>
          <w:trHeight w:val="314"/>
        </w:trPr>
        <w:tc>
          <w:tcPr>
            <w:tcW w:w="782" w:type="dxa"/>
          </w:tcPr>
          <w:p w:rsidR="00865153" w:rsidRDefault="00820659">
            <w:pPr>
              <w:pStyle w:val="TableParagraph"/>
              <w:spacing w:before="34"/>
              <w:ind w:left="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9"/>
                <w:sz w:val="20"/>
              </w:rPr>
              <w:t>3</w:t>
            </w:r>
          </w:p>
        </w:tc>
        <w:tc>
          <w:tcPr>
            <w:tcW w:w="1694" w:type="dxa"/>
          </w:tcPr>
          <w:p w:rsidR="00865153" w:rsidRDefault="00820659">
            <w:pPr>
              <w:pStyle w:val="TableParagraph"/>
              <w:spacing w:before="34"/>
              <w:ind w:left="110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110"/>
                <w:sz w:val="20"/>
              </w:rPr>
              <w:t>Gaz LPG</w:t>
            </w:r>
          </w:p>
        </w:tc>
        <w:tc>
          <w:tcPr>
            <w:tcW w:w="1473" w:type="dxa"/>
          </w:tcPr>
          <w:p w:rsidR="00865153" w:rsidRDefault="00820659">
            <w:pPr>
              <w:pStyle w:val="TableParagraph"/>
              <w:spacing w:before="34"/>
              <w:ind w:left="196" w:right="190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2 473,79</w:t>
            </w:r>
          </w:p>
        </w:tc>
        <w:tc>
          <w:tcPr>
            <w:tcW w:w="1912" w:type="dxa"/>
          </w:tcPr>
          <w:p w:rsidR="00865153" w:rsidRDefault="00820659">
            <w:pPr>
              <w:pStyle w:val="TableParagraph"/>
              <w:spacing w:before="34"/>
              <w:ind w:left="764" w:right="754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4%</w:t>
            </w:r>
          </w:p>
        </w:tc>
        <w:tc>
          <w:tcPr>
            <w:tcW w:w="1619" w:type="dxa"/>
          </w:tcPr>
          <w:p w:rsidR="00865153" w:rsidRDefault="00820659">
            <w:pPr>
              <w:pStyle w:val="TableParagraph"/>
              <w:spacing w:before="34"/>
              <w:ind w:left="191" w:right="17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497,23</w:t>
            </w:r>
          </w:p>
        </w:tc>
        <w:tc>
          <w:tcPr>
            <w:tcW w:w="1540" w:type="dxa"/>
          </w:tcPr>
          <w:p w:rsidR="00865153" w:rsidRDefault="00820659">
            <w:pPr>
              <w:pStyle w:val="TableParagraph"/>
              <w:spacing w:before="34"/>
              <w:ind w:left="173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4%</w:t>
            </w:r>
          </w:p>
        </w:tc>
      </w:tr>
      <w:tr w:rsidR="00865153">
        <w:trPr>
          <w:trHeight w:val="311"/>
        </w:trPr>
        <w:tc>
          <w:tcPr>
            <w:tcW w:w="782" w:type="dxa"/>
          </w:tcPr>
          <w:p w:rsidR="00865153" w:rsidRDefault="00820659">
            <w:pPr>
              <w:pStyle w:val="TableParagraph"/>
              <w:ind w:left="107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suma</w:t>
            </w:r>
          </w:p>
        </w:tc>
        <w:tc>
          <w:tcPr>
            <w:tcW w:w="1694" w:type="dxa"/>
          </w:tcPr>
          <w:p w:rsidR="00865153" w:rsidRDefault="008651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3" w:type="dxa"/>
          </w:tcPr>
          <w:p w:rsidR="00865153" w:rsidRDefault="00820659">
            <w:pPr>
              <w:pStyle w:val="TableParagraph"/>
              <w:ind w:left="198" w:right="190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53 950,41</w:t>
            </w:r>
          </w:p>
        </w:tc>
        <w:tc>
          <w:tcPr>
            <w:tcW w:w="1912" w:type="dxa"/>
          </w:tcPr>
          <w:p w:rsidR="00865153" w:rsidRDefault="00820659">
            <w:pPr>
              <w:pStyle w:val="TableParagraph"/>
              <w:ind w:right="646"/>
              <w:jc w:val="right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w w:val="95"/>
                <w:sz w:val="20"/>
              </w:rPr>
              <w:t>100%</w:t>
            </w:r>
          </w:p>
        </w:tc>
        <w:tc>
          <w:tcPr>
            <w:tcW w:w="1619" w:type="dxa"/>
          </w:tcPr>
          <w:p w:rsidR="00865153" w:rsidRDefault="00820659">
            <w:pPr>
              <w:pStyle w:val="TableParagraph"/>
              <w:ind w:left="191" w:right="17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13 979,79</w:t>
            </w:r>
          </w:p>
        </w:tc>
        <w:tc>
          <w:tcPr>
            <w:tcW w:w="1540" w:type="dxa"/>
          </w:tcPr>
          <w:p w:rsidR="00865153" w:rsidRDefault="00820659">
            <w:pPr>
              <w:pStyle w:val="TableParagraph"/>
              <w:ind w:left="175" w:right="162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color w:val="00000A"/>
                <w:sz w:val="20"/>
              </w:rPr>
              <w:t>100%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10"/>
        <w:rPr>
          <w:sz w:val="23"/>
        </w:rPr>
      </w:pPr>
    </w:p>
    <w:p w:rsidR="00865153" w:rsidRDefault="00820659">
      <w:pPr>
        <w:pStyle w:val="Tekstpodstawowy"/>
        <w:spacing w:line="357" w:lineRule="auto"/>
        <w:ind w:left="562" w:right="570"/>
        <w:jc w:val="both"/>
      </w:pPr>
      <w:r>
        <w:rPr>
          <w:color w:val="00000A"/>
        </w:rPr>
        <w:t>Z powyższej tabeli wynika, że wzrost emisji zanieczyszczeń emitowanych przez pojazdy mechaniczne  na  terenie  Gminy  rośnie  zgodnie  z  trendem  w całym kraju. Suma emisji zanieczyszczeń w roku 2009 wynosiła 12041,7</w:t>
      </w:r>
      <w:r>
        <w:rPr>
          <w:color w:val="00000A"/>
          <w:position w:val="2"/>
        </w:rPr>
        <w:t xml:space="preserve"> </w:t>
      </w:r>
      <w:proofErr w:type="spellStart"/>
      <w:r>
        <w:rPr>
          <w:color w:val="00000A"/>
          <w:position w:val="2"/>
        </w:rPr>
        <w:t>MgCO</w:t>
      </w:r>
      <w:proofErr w:type="spellEnd"/>
      <w:r>
        <w:rPr>
          <w:color w:val="00000A"/>
          <w:sz w:val="17"/>
        </w:rPr>
        <w:t>2</w:t>
      </w:r>
      <w:r>
        <w:rPr>
          <w:color w:val="00000A"/>
          <w:position w:val="2"/>
        </w:rPr>
        <w:t xml:space="preserve">/rok, a w 2014 wzrosła do 13979,8 </w:t>
      </w:r>
      <w:proofErr w:type="spellStart"/>
      <w:r>
        <w:rPr>
          <w:color w:val="00000A"/>
          <w:position w:val="2"/>
        </w:rPr>
        <w:t>MgCO</w:t>
      </w:r>
      <w:proofErr w:type="spellEnd"/>
      <w:r>
        <w:rPr>
          <w:color w:val="00000A"/>
          <w:sz w:val="17"/>
        </w:rPr>
        <w:t>2</w:t>
      </w:r>
      <w:r>
        <w:rPr>
          <w:color w:val="00000A"/>
          <w:position w:val="2"/>
        </w:rPr>
        <w:t>/rok. Udział poszczególnych paliw w 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pokazują poniższe wykresy </w:t>
      </w:r>
      <w:r>
        <w:rPr>
          <w:color w:val="00000A"/>
          <w:spacing w:val="2"/>
          <w:position w:val="2"/>
        </w:rPr>
        <w:t xml:space="preserve">dla </w:t>
      </w:r>
      <w:r>
        <w:rPr>
          <w:color w:val="00000A"/>
          <w:position w:val="2"/>
        </w:rPr>
        <w:t>roku 2009 i dla 2014</w:t>
      </w:r>
      <w:r>
        <w:rPr>
          <w:color w:val="00000A"/>
          <w:spacing w:val="-43"/>
          <w:position w:val="2"/>
        </w:rPr>
        <w:t xml:space="preserve"> </w:t>
      </w:r>
      <w:r>
        <w:rPr>
          <w:color w:val="00000A"/>
          <w:spacing w:val="-7"/>
          <w:position w:val="2"/>
        </w:rPr>
        <w:t>r.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1"/>
        <w:rPr>
          <w:sz w:val="28"/>
        </w:rPr>
      </w:pPr>
    </w:p>
    <w:p w:rsidR="00865153" w:rsidRDefault="00820659">
      <w:pPr>
        <w:pStyle w:val="Tekstpodstawowy"/>
        <w:spacing w:before="1"/>
        <w:ind w:left="562" w:right="575"/>
        <w:jc w:val="both"/>
      </w:pPr>
      <w:r>
        <w:rPr>
          <w:color w:val="00000A"/>
        </w:rPr>
        <w:t xml:space="preserve">Wykres </w:t>
      </w:r>
      <w:r>
        <w:rPr>
          <w:color w:val="00000A"/>
          <w:spacing w:val="-8"/>
        </w:rPr>
        <w:t xml:space="preserve">11. </w:t>
      </w:r>
      <w:r>
        <w:rPr>
          <w:color w:val="00000A"/>
        </w:rPr>
        <w:t>Emisja CO2 w transporcie z podziałem na poszczególne paliwa stan na rok 2009 [źródło: opracowanie własne na podstawie</w:t>
      </w:r>
      <w:r>
        <w:rPr>
          <w:color w:val="00000A"/>
          <w:spacing w:val="-30"/>
        </w:rPr>
        <w:t xml:space="preserve"> </w:t>
      </w:r>
      <w:r>
        <w:rPr>
          <w:color w:val="00000A"/>
        </w:rPr>
        <w:t>ankietyzacji]</w:t>
      </w:r>
    </w:p>
    <w:p w:rsidR="00865153" w:rsidRDefault="00865153">
      <w:pPr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10"/>
        <w:rPr>
          <w:sz w:val="15"/>
        </w:rPr>
      </w:pPr>
    </w:p>
    <w:p w:rsidR="00865153" w:rsidRDefault="00E72F69">
      <w:pPr>
        <w:pStyle w:val="Tekstpodstawowy"/>
        <w:ind w:left="124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864735" cy="2798445"/>
                <wp:effectExtent l="6350" t="0" r="5715" b="3810"/>
                <wp:docPr id="13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735" cy="2798445"/>
                          <a:chOff x="0" y="0"/>
                          <a:chExt cx="7661" cy="4407"/>
                        </a:xfrm>
                      </wpg:grpSpPr>
                      <pic:pic xmlns:pic="http://schemas.openxmlformats.org/drawingml/2006/picture">
                        <pic:nvPicPr>
                          <pic:cNvPr id="14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" cy="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4404"/>
                            <a:ext cx="766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9607A2" id="Group 68" o:spid="_x0000_s1026" style="width:383.05pt;height:220.35pt;mso-position-horizontal-relative:char;mso-position-vertical-relative:line" coordsize="7661,4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">
                <v:shape id="Picture 70" o:spid="_x0000_s1027" type="#_x0000_t75" style="position:absolute;width:7661;height: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53+jHAAAA3AAAAA8AAABkcnMvZG93bnJldi54bWxEj09rwkAQxe+FfodlCl6kbrSllNRVVLD0&#10;0n9RweM0OybB7GzIrhr99M5B6G2G9+a934ynnavVkdpQeTYwHCSgiHNvKy4MrFfLx1dQISJbrD2T&#10;gTMFmE7u78aYWn/iXzpmsVASwiFFA2WMTap1yEtyGAa+IRZt51uHUda20LbFk4S7Wo+S5EU7rFga&#10;SmxoUVK+zw7OwOWSZLvPv1XWP/xsN9/zNXfvX0/G9B662RuoSF38N9+uP6zgPwu+PCMT6M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R53+jHAAAA3AAAAA8AAAAAAAAAAAAA&#10;AAAAnwIAAGRycy9kb3ducmV2LnhtbFBLBQYAAAAABAAEAPcAAACTAwAAAAA=&#10;">
                  <v:imagedata r:id="rId44" o:title=""/>
                </v:shape>
                <v:line id="Line 69" o:spid="_x0000_s1028" style="position:absolute;visibility:visible;mso-wrap-style:square" from="0,4404" to="7661,4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9NqL4AAADcAAAADwAAAGRycy9kb3ducmV2LnhtbERP24rCMBB9F/yHMIJvmnpBpJqKFBdk&#10;36r7AUMz27Q2k9JE7f69WRB8m8O5zv4w2FY8qPe1YwWLeQKCuHS65krBz/VrtgXhA7LG1jEp+CMP&#10;h2w82mOq3ZMLelxCJWII+xQVmBC6VEpfGrLo564jjtyv6y2GCPtK6h6fMdy2cpkkG2mx5thgsKPc&#10;UHm73K0CfXL1etuY4TuvqGsSLla5L5SaTobjDkSgIXzEb/dZx/nrJfw/Ey+Q2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9L02ovgAAANwAAAAPAAAAAAAAAAAAAAAAAKEC&#10;AABkcnMvZG93bnJldi54bWxQSwUGAAAAAAQABAD5AAAAjAMAAAAA&#10;" strokecolor="#888" strokeweight=".24pt"/>
                <w10:anchorlock/>
              </v:group>
            </w:pict>
          </mc:Fallback>
        </mc:AlternateContent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249"/>
        <w:ind w:left="562" w:right="572"/>
        <w:jc w:val="both"/>
      </w:pPr>
      <w:r>
        <w:rPr>
          <w:color w:val="00000A"/>
        </w:rPr>
        <w:t>Wykres 12. Emisja CO2 w transporcie z podziałem na poszczególne paliwa stan na rok 2014 [źródło: opracowanie własne na podstawie ankietyzacji]</w:t>
      </w:r>
    </w:p>
    <w:p w:rsidR="00865153" w:rsidRDefault="00820659">
      <w:pPr>
        <w:pStyle w:val="Tekstpodstawowy"/>
        <w:ind w:left="218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26708" cy="2752725"/>
            <wp:effectExtent l="0" t="0" r="0" b="0"/>
            <wp:docPr id="1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708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53" w:rsidRDefault="00865153">
      <w:pPr>
        <w:pStyle w:val="Tekstpodstawowy"/>
        <w:spacing w:before="3"/>
      </w:pPr>
    </w:p>
    <w:p w:rsidR="00865153" w:rsidRDefault="00820659">
      <w:pPr>
        <w:pStyle w:val="Tekstpodstawowy"/>
        <w:spacing w:before="1" w:line="360" w:lineRule="auto"/>
        <w:ind w:left="562" w:right="569"/>
        <w:jc w:val="both"/>
      </w:pPr>
      <w:r>
        <w:rPr>
          <w:color w:val="00000A"/>
          <w:position w:val="2"/>
        </w:rPr>
        <w:t xml:space="preserve">Jak obrazują </w:t>
      </w:r>
      <w:r>
        <w:rPr>
          <w:color w:val="00000A"/>
          <w:spacing w:val="-3"/>
          <w:position w:val="2"/>
        </w:rPr>
        <w:t xml:space="preserve">wykresy, </w:t>
      </w:r>
      <w:r>
        <w:rPr>
          <w:color w:val="00000A"/>
          <w:position w:val="2"/>
        </w:rPr>
        <w:t>największy udział w 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wśród paliw posiada olej </w:t>
      </w:r>
      <w:r>
        <w:rPr>
          <w:color w:val="00000A"/>
        </w:rPr>
        <w:t xml:space="preserve">napędowy 85%, </w:t>
      </w:r>
      <w:r>
        <w:rPr>
          <w:color w:val="00000A"/>
          <w:spacing w:val="-6"/>
        </w:rPr>
        <w:t xml:space="preserve">11% </w:t>
      </w:r>
      <w:r>
        <w:rPr>
          <w:color w:val="00000A"/>
        </w:rPr>
        <w:t xml:space="preserve">benzyna i 4% gaz </w:t>
      </w:r>
      <w:r>
        <w:rPr>
          <w:color w:val="00000A"/>
          <w:spacing w:val="-6"/>
        </w:rPr>
        <w:t xml:space="preserve">LPG. </w:t>
      </w:r>
      <w:r>
        <w:rPr>
          <w:color w:val="00000A"/>
        </w:rPr>
        <w:t>Wyraźnie widać charakterystykę gminy rolniczej, gdzie znaczna część emisji powodowana jest przez pojazdy rolnicze jest to stały trend.</w:t>
      </w:r>
    </w:p>
    <w:p w:rsidR="00865153" w:rsidRDefault="00820659">
      <w:pPr>
        <w:pStyle w:val="Tekstpodstawowy"/>
        <w:spacing w:before="193"/>
        <w:ind w:left="562"/>
        <w:jc w:val="both"/>
      </w:pPr>
      <w:r>
        <w:rPr>
          <w:color w:val="00000A"/>
          <w:w w:val="110"/>
        </w:rPr>
        <w:t>Podsumowanie i wnioski</w:t>
      </w:r>
    </w:p>
    <w:p w:rsidR="00865153" w:rsidRDefault="00865153">
      <w:pPr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69"/>
        <w:jc w:val="both"/>
      </w:pPr>
      <w:r>
        <w:rPr>
          <w:color w:val="00000A"/>
        </w:rPr>
        <w:lastRenderedPageBreak/>
        <w:t xml:space="preserve">Najbardziej energochłonny sektor w Gminie Grabica </w:t>
      </w:r>
      <w:r>
        <w:rPr>
          <w:color w:val="00000A"/>
          <w:spacing w:val="2"/>
        </w:rPr>
        <w:t xml:space="preserve">to </w:t>
      </w:r>
      <w:r>
        <w:rPr>
          <w:color w:val="00000A"/>
        </w:rPr>
        <w:t xml:space="preserve">sektor mieszkalny, który posiada łączne zużycie energii na poziomie 65032,24 MWh/rok, kolejny to sektor transportu – 53950,41 MWh/rok. Łączne zużycie energii oszacowano </w:t>
      </w:r>
      <w:r>
        <w:rPr>
          <w:color w:val="00000A"/>
          <w:position w:val="2"/>
        </w:rPr>
        <w:t>na 130216,86 MWh/rok. Łączną emisję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natomiast na 32136,02 Mg/rok. </w:t>
      </w:r>
      <w:r>
        <w:rPr>
          <w:color w:val="00000A"/>
        </w:rPr>
        <w:t>Gmina generuje tendencję wzrostową dotyczącą zużycia nośników jak</w:t>
      </w:r>
      <w:r>
        <w:rPr>
          <w:color w:val="00000A"/>
          <w:spacing w:val="-50"/>
        </w:rPr>
        <w:t xml:space="preserve"> </w:t>
      </w:r>
      <w:r>
        <w:rPr>
          <w:color w:val="00000A"/>
        </w:rPr>
        <w:t>również w zakresie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emisji.</w:t>
      </w:r>
    </w:p>
    <w:p w:rsidR="00865153" w:rsidRDefault="00820659">
      <w:pPr>
        <w:pStyle w:val="Tekstpodstawowy"/>
        <w:spacing w:before="5" w:line="357" w:lineRule="auto"/>
        <w:ind w:left="562" w:right="577"/>
        <w:jc w:val="both"/>
      </w:pPr>
      <w:r>
        <w:rPr>
          <w:color w:val="00000A"/>
        </w:rPr>
        <w:t>W    poniższej    tabeli    zamieszczono    informację    nt.     zużycia    energii w poszczególnych sektorach w Gminie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Grabica.</w:t>
      </w:r>
    </w:p>
    <w:p w:rsidR="00865153" w:rsidRDefault="00820659">
      <w:pPr>
        <w:pStyle w:val="Tekstpodstawowy"/>
        <w:spacing w:line="278" w:lineRule="auto"/>
        <w:ind w:left="1710" w:right="1101" w:hanging="1148"/>
        <w:jc w:val="both"/>
      </w:pPr>
      <w:r>
        <w:rPr>
          <w:color w:val="00000A"/>
          <w:spacing w:val="-5"/>
        </w:rPr>
        <w:t xml:space="preserve">Tabela </w:t>
      </w:r>
      <w:r>
        <w:rPr>
          <w:color w:val="00000A"/>
        </w:rPr>
        <w:t>14. Zużycie energii w poszczególnych sektorach w Gminie</w:t>
      </w:r>
      <w:r>
        <w:rPr>
          <w:color w:val="00000A"/>
          <w:spacing w:val="-53"/>
        </w:rPr>
        <w:t xml:space="preserve"> </w:t>
      </w:r>
      <w:r>
        <w:rPr>
          <w:color w:val="00000A"/>
        </w:rPr>
        <w:t>Grabica [źródło: opracowanie własne na podstawie ankietyzacji]</w:t>
      </w:r>
    </w:p>
    <w:p w:rsidR="00865153" w:rsidRDefault="00865153">
      <w:pPr>
        <w:pStyle w:val="Tekstpodstawowy"/>
        <w:spacing w:before="5"/>
        <w:rPr>
          <w:sz w:val="1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341"/>
        <w:gridCol w:w="1323"/>
        <w:gridCol w:w="1808"/>
        <w:gridCol w:w="1381"/>
        <w:gridCol w:w="1395"/>
      </w:tblGrid>
      <w:tr w:rsidR="00865153">
        <w:trPr>
          <w:trHeight w:val="1098"/>
        </w:trPr>
        <w:tc>
          <w:tcPr>
            <w:tcW w:w="701" w:type="dxa"/>
            <w:shd w:val="clear" w:color="auto" w:fill="00AF50"/>
          </w:tcPr>
          <w:p w:rsidR="00865153" w:rsidRDefault="00865153">
            <w:pPr>
              <w:pStyle w:val="TableParagraph"/>
              <w:spacing w:before="2"/>
              <w:rPr>
                <w:sz w:val="35"/>
              </w:rPr>
            </w:pPr>
          </w:p>
          <w:p w:rsidR="00865153" w:rsidRDefault="00820659">
            <w:pPr>
              <w:pStyle w:val="TableParagraph"/>
              <w:ind w:left="70" w:right="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Lp.</w:t>
            </w:r>
          </w:p>
        </w:tc>
        <w:tc>
          <w:tcPr>
            <w:tcW w:w="3341" w:type="dxa"/>
            <w:shd w:val="clear" w:color="auto" w:fill="00AF50"/>
          </w:tcPr>
          <w:p w:rsidR="00865153" w:rsidRDefault="00865153">
            <w:pPr>
              <w:pStyle w:val="TableParagraph"/>
              <w:spacing w:before="2"/>
              <w:rPr>
                <w:sz w:val="35"/>
              </w:rPr>
            </w:pPr>
          </w:p>
          <w:p w:rsidR="00865153" w:rsidRDefault="00820659">
            <w:pPr>
              <w:pStyle w:val="TableParagraph"/>
              <w:ind w:left="52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Sektor</w:t>
            </w:r>
          </w:p>
        </w:tc>
        <w:tc>
          <w:tcPr>
            <w:tcW w:w="1323" w:type="dxa"/>
            <w:shd w:val="clear" w:color="auto" w:fill="00AF50"/>
          </w:tcPr>
          <w:p w:rsidR="00865153" w:rsidRDefault="00820659">
            <w:pPr>
              <w:pStyle w:val="TableParagraph"/>
              <w:spacing w:before="131"/>
              <w:ind w:left="148" w:right="13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Całkowita energia MWh/rok</w:t>
            </w:r>
          </w:p>
        </w:tc>
        <w:tc>
          <w:tcPr>
            <w:tcW w:w="1808" w:type="dxa"/>
            <w:shd w:val="clear" w:color="auto" w:fill="00AF50"/>
          </w:tcPr>
          <w:p w:rsidR="00865153" w:rsidRDefault="00820659">
            <w:pPr>
              <w:pStyle w:val="TableParagraph"/>
              <w:ind w:left="161" w:right="152" w:firstLine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Procentowy udział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poszcze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</w:rPr>
              <w:t>gólnych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nośńi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  <w:p w:rsidR="00865153" w:rsidRDefault="00820659">
            <w:pPr>
              <w:pStyle w:val="TableParagraph"/>
              <w:spacing w:line="259" w:lineRule="exact"/>
              <w:ind w:left="308" w:right="309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ków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energii</w:t>
            </w:r>
          </w:p>
        </w:tc>
        <w:tc>
          <w:tcPr>
            <w:tcW w:w="1381" w:type="dxa"/>
            <w:shd w:val="clear" w:color="auto" w:fill="00AF50"/>
          </w:tcPr>
          <w:p w:rsidR="00865153" w:rsidRDefault="00820659">
            <w:pPr>
              <w:pStyle w:val="TableParagraph"/>
              <w:spacing w:before="133" w:line="237" w:lineRule="auto"/>
              <w:ind w:left="125" w:right="120" w:firstLine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Całkowita emisja </w:t>
            </w:r>
            <w:proofErr w:type="spellStart"/>
            <w:r>
              <w:rPr>
                <w:rFonts w:ascii="Times New Roman" w:hAnsi="Times New Roman"/>
                <w:w w:val="95"/>
                <w:position w:val="2"/>
                <w:sz w:val="24"/>
              </w:rPr>
              <w:t>MgCO</w:t>
            </w:r>
            <w:proofErr w:type="spellEnd"/>
            <w:r>
              <w:rPr>
                <w:rFonts w:ascii="Times New Roman" w:hAnsi="Times New Roman"/>
                <w:w w:val="95"/>
                <w:sz w:val="16"/>
              </w:rPr>
              <w:t>2</w:t>
            </w:r>
            <w:r>
              <w:rPr>
                <w:rFonts w:ascii="Times New Roman" w:hAnsi="Times New Roman"/>
                <w:w w:val="95"/>
                <w:position w:val="2"/>
                <w:sz w:val="24"/>
              </w:rPr>
              <w:t>/rok</w:t>
            </w:r>
          </w:p>
        </w:tc>
        <w:tc>
          <w:tcPr>
            <w:tcW w:w="1395" w:type="dxa"/>
            <w:shd w:val="clear" w:color="auto" w:fill="00AF50"/>
          </w:tcPr>
          <w:p w:rsidR="00865153" w:rsidRDefault="00820659">
            <w:pPr>
              <w:pStyle w:val="TableParagraph"/>
              <w:ind w:left="119" w:right="115" w:firstLine="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 xml:space="preserve">Procentowy </w:t>
            </w:r>
            <w:r>
              <w:rPr>
                <w:rFonts w:ascii="Times New Roman" w:hAnsi="Times New Roman"/>
                <w:sz w:val="24"/>
              </w:rPr>
              <w:t xml:space="preserve">udział </w:t>
            </w:r>
            <w:proofErr w:type="spellStart"/>
            <w:r>
              <w:rPr>
                <w:rFonts w:ascii="Times New Roman" w:hAnsi="Times New Roman"/>
                <w:sz w:val="24"/>
              </w:rPr>
              <w:t>wiel</w:t>
            </w:r>
            <w:proofErr w:type="spellEnd"/>
            <w:r>
              <w:rPr>
                <w:rFonts w:ascii="Times New Roman" w:hAnsi="Times New Roman"/>
                <w:sz w:val="24"/>
              </w:rPr>
              <w:t>- kości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emisji</w:t>
            </w:r>
          </w:p>
          <w:p w:rsidR="00865153" w:rsidRDefault="00820659">
            <w:pPr>
              <w:pStyle w:val="TableParagraph"/>
              <w:spacing w:line="259" w:lineRule="exact"/>
              <w:ind w:left="244" w:right="24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CO</w:t>
            </w:r>
            <w:r>
              <w:rPr>
                <w:rFonts w:ascii="Times New Roman"/>
                <w:sz w:val="16"/>
              </w:rPr>
              <w:t>2</w:t>
            </w:r>
          </w:p>
        </w:tc>
      </w:tr>
      <w:tr w:rsidR="00865153">
        <w:trPr>
          <w:trHeight w:val="275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6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6" w:lineRule="exact"/>
              <w:ind w:righ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6" w:lineRule="exact"/>
              <w:ind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6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6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</w:tr>
      <w:tr w:rsidR="00865153">
        <w:trPr>
          <w:trHeight w:val="273"/>
        </w:trPr>
        <w:tc>
          <w:tcPr>
            <w:tcW w:w="9949" w:type="dxa"/>
            <w:gridSpan w:val="6"/>
          </w:tcPr>
          <w:p w:rsidR="00865153" w:rsidRDefault="00820659">
            <w:pPr>
              <w:pStyle w:val="TableParagraph"/>
              <w:spacing w:line="253" w:lineRule="exact"/>
              <w:ind w:left="4713" w:right="47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</w:tr>
      <w:tr w:rsidR="00865153">
        <w:trPr>
          <w:trHeight w:val="278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8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8" w:lineRule="exact"/>
              <w:ind w:left="52" w:right="5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Budynki użyteczności publicznej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8" w:lineRule="exact"/>
              <w:ind w:left="3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915,28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8" w:lineRule="exact"/>
              <w:ind w:left="5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0,73%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8" w:lineRule="exact"/>
              <w:ind w:left="185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67,38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8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0,22%</w:t>
            </w:r>
          </w:p>
        </w:tc>
      </w:tr>
      <w:tr w:rsidR="00865153">
        <w:trPr>
          <w:trHeight w:val="549"/>
        </w:trPr>
        <w:tc>
          <w:tcPr>
            <w:tcW w:w="701" w:type="dxa"/>
          </w:tcPr>
          <w:p w:rsidR="00865153" w:rsidRDefault="00820659">
            <w:pPr>
              <w:pStyle w:val="TableParagraph"/>
              <w:spacing w:before="126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65" w:lineRule="exact"/>
              <w:ind w:left="52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Budynki </w:t>
            </w:r>
            <w:proofErr w:type="spellStart"/>
            <w:r>
              <w:rPr>
                <w:rFonts w:ascii="Times New Roman"/>
                <w:sz w:val="24"/>
              </w:rPr>
              <w:t>jednorodzin</w:t>
            </w:r>
            <w:proofErr w:type="spellEnd"/>
            <w:r>
              <w:rPr>
                <w:rFonts w:ascii="Times New Roman"/>
                <w:sz w:val="24"/>
              </w:rPr>
              <w:t>-</w:t>
            </w:r>
          </w:p>
          <w:p w:rsidR="00865153" w:rsidRDefault="00820659">
            <w:pPr>
              <w:pStyle w:val="TableParagraph"/>
              <w:spacing w:line="264" w:lineRule="exact"/>
              <w:ind w:left="52" w:right="43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ne</w:t>
            </w:r>
            <w:proofErr w:type="spellEnd"/>
            <w:r>
              <w:rPr>
                <w:rFonts w:ascii="Times New Roman"/>
                <w:sz w:val="24"/>
              </w:rPr>
              <w:t>/mieszkalnictwo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before="126"/>
              <w:ind w:right="17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67 611,04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before="126"/>
              <w:ind w:right="5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53,84%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before="126"/>
              <w:ind w:left="183" w:right="1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17 454,55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before="126"/>
              <w:ind w:left="244" w:right="2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57,48%</w:t>
            </w:r>
          </w:p>
        </w:tc>
      </w:tr>
      <w:tr w:rsidR="00865153">
        <w:trPr>
          <w:trHeight w:val="273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3" w:lineRule="exact"/>
              <w:ind w:left="52" w:right="4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Oświetlenie uliczne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3" w:lineRule="exact"/>
              <w:ind w:left="3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265,59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3" w:lineRule="exact"/>
              <w:ind w:right="5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0,21%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3" w:lineRule="exact"/>
              <w:ind w:left="185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215,66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3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0,71%</w:t>
            </w:r>
          </w:p>
        </w:tc>
      </w:tr>
      <w:tr w:rsidR="00865153">
        <w:trPr>
          <w:trHeight w:val="273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3" w:lineRule="exact"/>
              <w:ind w:left="52" w:right="5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Transport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3" w:lineRule="exact"/>
              <w:ind w:right="1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46 491,90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3" w:lineRule="exact"/>
              <w:ind w:right="5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37,02%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3" w:lineRule="exact"/>
              <w:ind w:left="185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12 041,70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3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39,65%</w:t>
            </w:r>
          </w:p>
        </w:tc>
      </w:tr>
      <w:tr w:rsidR="00865153">
        <w:trPr>
          <w:trHeight w:val="275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6" w:lineRule="exact"/>
              <w:ind w:left="52" w:right="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Firmy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6" w:lineRule="exact"/>
              <w:ind w:right="1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10 299,88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6" w:lineRule="exact"/>
              <w:ind w:right="5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8,20%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6" w:lineRule="exact"/>
              <w:ind w:left="182" w:right="1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587,56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6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1,93%</w:t>
            </w:r>
          </w:p>
        </w:tc>
      </w:tr>
      <w:tr w:rsidR="00865153">
        <w:trPr>
          <w:trHeight w:val="273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3" w:lineRule="exact"/>
              <w:ind w:left="77" w:right="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suma</w:t>
            </w:r>
          </w:p>
        </w:tc>
        <w:tc>
          <w:tcPr>
            <w:tcW w:w="3341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3" w:lineRule="exact"/>
              <w:ind w:right="1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125 583,68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3" w:lineRule="exact"/>
              <w:ind w:right="4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100,00%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3" w:lineRule="exact"/>
              <w:ind w:left="184" w:right="1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30 366,85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3" w:lineRule="exact"/>
              <w:ind w:left="244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100,00%</w:t>
            </w:r>
          </w:p>
        </w:tc>
      </w:tr>
      <w:tr w:rsidR="00865153">
        <w:trPr>
          <w:trHeight w:val="278"/>
        </w:trPr>
        <w:tc>
          <w:tcPr>
            <w:tcW w:w="9949" w:type="dxa"/>
            <w:gridSpan w:val="6"/>
          </w:tcPr>
          <w:p w:rsidR="00865153" w:rsidRDefault="00820659">
            <w:pPr>
              <w:pStyle w:val="TableParagraph"/>
              <w:spacing w:line="258" w:lineRule="exact"/>
              <w:ind w:left="4713" w:right="47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</w:tr>
      <w:tr w:rsidR="00865153">
        <w:trPr>
          <w:trHeight w:val="273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3" w:lineRule="exact"/>
              <w:ind w:left="52" w:right="5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Budynki użyteczności publicznej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3" w:lineRule="exact"/>
              <w:ind w:left="3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779,87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3" w:lineRule="exact"/>
              <w:ind w:left="5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0,60%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3" w:lineRule="exact"/>
              <w:ind w:left="185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57,46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3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0,18%</w:t>
            </w:r>
          </w:p>
        </w:tc>
      </w:tr>
      <w:tr w:rsidR="00865153">
        <w:trPr>
          <w:trHeight w:val="549"/>
        </w:trPr>
        <w:tc>
          <w:tcPr>
            <w:tcW w:w="701" w:type="dxa"/>
          </w:tcPr>
          <w:p w:rsidR="00865153" w:rsidRDefault="00820659">
            <w:pPr>
              <w:pStyle w:val="TableParagraph"/>
              <w:spacing w:before="128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68" w:lineRule="exact"/>
              <w:ind w:left="52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Budynki </w:t>
            </w:r>
            <w:proofErr w:type="spellStart"/>
            <w:r>
              <w:rPr>
                <w:rFonts w:ascii="Times New Roman"/>
                <w:sz w:val="24"/>
              </w:rPr>
              <w:t>jednorodzin</w:t>
            </w:r>
            <w:proofErr w:type="spellEnd"/>
            <w:r>
              <w:rPr>
                <w:rFonts w:ascii="Times New Roman"/>
                <w:sz w:val="24"/>
              </w:rPr>
              <w:t>-</w:t>
            </w:r>
          </w:p>
          <w:p w:rsidR="00865153" w:rsidRDefault="00820659">
            <w:pPr>
              <w:pStyle w:val="TableParagraph"/>
              <w:spacing w:line="261" w:lineRule="exact"/>
              <w:ind w:left="52" w:right="43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ne</w:t>
            </w:r>
            <w:proofErr w:type="spellEnd"/>
            <w:r>
              <w:rPr>
                <w:rFonts w:ascii="Times New Roman"/>
                <w:sz w:val="24"/>
              </w:rPr>
              <w:t>/mieszkalnictwo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before="128"/>
              <w:ind w:right="17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65 478,01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before="128"/>
              <w:ind w:right="5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50,09%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before="128"/>
              <w:ind w:left="183" w:right="1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17 535,51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before="128"/>
              <w:ind w:left="244" w:right="2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54,15%</w:t>
            </w:r>
          </w:p>
        </w:tc>
      </w:tr>
      <w:tr w:rsidR="00865153">
        <w:trPr>
          <w:trHeight w:val="275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6" w:lineRule="exact"/>
              <w:ind w:left="52" w:right="4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Oświetlenie uliczne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6" w:lineRule="exact"/>
              <w:ind w:left="3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265,59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6" w:lineRule="exact"/>
              <w:ind w:right="5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0,20%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6" w:lineRule="exact"/>
              <w:ind w:left="185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215,66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6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0,67%</w:t>
            </w:r>
          </w:p>
        </w:tc>
      </w:tr>
      <w:tr w:rsidR="00865153">
        <w:trPr>
          <w:trHeight w:val="273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3" w:lineRule="exact"/>
              <w:ind w:left="52" w:right="5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Transport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3" w:lineRule="exact"/>
              <w:ind w:right="1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53 950,41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3" w:lineRule="exact"/>
              <w:ind w:right="5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41,27%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3" w:lineRule="exact"/>
              <w:ind w:left="185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13 979,79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3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43,17%</w:t>
            </w:r>
          </w:p>
        </w:tc>
      </w:tr>
      <w:tr w:rsidR="00865153">
        <w:trPr>
          <w:trHeight w:val="275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6" w:lineRule="exact"/>
              <w:ind w:left="52" w:right="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Firmy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6" w:lineRule="exact"/>
              <w:ind w:right="1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10 251,54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6" w:lineRule="exact"/>
              <w:ind w:right="5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7,84%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6" w:lineRule="exact"/>
              <w:ind w:left="182" w:right="1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594,22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6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1,83%</w:t>
            </w:r>
          </w:p>
        </w:tc>
      </w:tr>
      <w:tr w:rsidR="00865153">
        <w:trPr>
          <w:trHeight w:val="275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6" w:lineRule="exact"/>
              <w:ind w:left="77" w:right="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suma</w:t>
            </w:r>
          </w:p>
        </w:tc>
        <w:tc>
          <w:tcPr>
            <w:tcW w:w="3341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6" w:lineRule="exact"/>
              <w:ind w:right="1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130 725,42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6" w:lineRule="exact"/>
              <w:ind w:right="4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100,00%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6" w:lineRule="exact"/>
              <w:ind w:left="184" w:right="1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32 382,62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6" w:lineRule="exact"/>
              <w:ind w:left="244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100,00%</w:t>
            </w:r>
          </w:p>
        </w:tc>
      </w:tr>
      <w:tr w:rsidR="00865153">
        <w:trPr>
          <w:trHeight w:val="275"/>
        </w:trPr>
        <w:tc>
          <w:tcPr>
            <w:tcW w:w="9949" w:type="dxa"/>
            <w:gridSpan w:val="6"/>
          </w:tcPr>
          <w:p w:rsidR="00865153" w:rsidRDefault="00820659">
            <w:pPr>
              <w:pStyle w:val="TableParagraph"/>
              <w:spacing w:line="256" w:lineRule="exact"/>
              <w:ind w:left="4713" w:right="47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</w:tr>
      <w:tr w:rsidR="00865153">
        <w:trPr>
          <w:trHeight w:val="273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3" w:lineRule="exact"/>
              <w:ind w:left="52" w:right="5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Budynki użyteczności publicznej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3" w:lineRule="exact"/>
              <w:ind w:left="3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698,74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3" w:lineRule="exact"/>
              <w:ind w:left="5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0,55%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3" w:lineRule="exact"/>
              <w:ind w:left="185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51,44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3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0,16%</w:t>
            </w:r>
          </w:p>
        </w:tc>
      </w:tr>
      <w:tr w:rsidR="00865153">
        <w:trPr>
          <w:trHeight w:val="549"/>
        </w:trPr>
        <w:tc>
          <w:tcPr>
            <w:tcW w:w="701" w:type="dxa"/>
          </w:tcPr>
          <w:p w:rsidR="00865153" w:rsidRDefault="00820659">
            <w:pPr>
              <w:pStyle w:val="TableParagraph"/>
              <w:spacing w:before="128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66" w:lineRule="exact"/>
              <w:ind w:left="52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Budynki </w:t>
            </w:r>
            <w:proofErr w:type="spellStart"/>
            <w:r>
              <w:rPr>
                <w:rFonts w:ascii="Times New Roman"/>
                <w:sz w:val="24"/>
              </w:rPr>
              <w:t>jednorodzin</w:t>
            </w:r>
            <w:proofErr w:type="spellEnd"/>
            <w:r>
              <w:rPr>
                <w:rFonts w:ascii="Times New Roman"/>
                <w:sz w:val="24"/>
              </w:rPr>
              <w:t>-</w:t>
            </w:r>
          </w:p>
          <w:p w:rsidR="00865153" w:rsidRDefault="00820659">
            <w:pPr>
              <w:pStyle w:val="TableParagraph"/>
              <w:spacing w:line="263" w:lineRule="exact"/>
              <w:ind w:left="52" w:right="43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ne</w:t>
            </w:r>
            <w:proofErr w:type="spellEnd"/>
            <w:r>
              <w:rPr>
                <w:rFonts w:ascii="Times New Roman"/>
                <w:sz w:val="24"/>
              </w:rPr>
              <w:t>/mieszkalnictwo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before="128"/>
              <w:ind w:right="17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62 607,60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before="128"/>
              <w:ind w:right="5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49,04%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before="128"/>
              <w:ind w:left="183" w:right="1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17 231,81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before="128"/>
              <w:ind w:left="244" w:right="2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53,77%</w:t>
            </w:r>
          </w:p>
        </w:tc>
      </w:tr>
      <w:tr w:rsidR="00865153">
        <w:trPr>
          <w:trHeight w:val="275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6" w:lineRule="exact"/>
              <w:ind w:left="52" w:right="4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Oświetlenie uliczne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6" w:lineRule="exact"/>
              <w:ind w:left="3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249,65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6" w:lineRule="exact"/>
              <w:ind w:right="5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0,20%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6" w:lineRule="exact"/>
              <w:ind w:left="185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202,72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6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0,63%</w:t>
            </w:r>
          </w:p>
        </w:tc>
      </w:tr>
      <w:tr w:rsidR="00865153">
        <w:trPr>
          <w:trHeight w:val="273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3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3" w:lineRule="exact"/>
              <w:ind w:left="52" w:right="5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Transport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3" w:lineRule="exact"/>
              <w:ind w:right="1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53 950,41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3" w:lineRule="exact"/>
              <w:ind w:right="5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42,26%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3" w:lineRule="exact"/>
              <w:ind w:left="185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13 979,79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3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43,62%</w:t>
            </w:r>
          </w:p>
        </w:tc>
      </w:tr>
      <w:tr w:rsidR="00865153">
        <w:trPr>
          <w:trHeight w:val="275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3341" w:type="dxa"/>
          </w:tcPr>
          <w:p w:rsidR="00865153" w:rsidRDefault="00820659">
            <w:pPr>
              <w:pStyle w:val="TableParagraph"/>
              <w:spacing w:line="256" w:lineRule="exact"/>
              <w:ind w:left="52" w:right="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Firmy</w:t>
            </w: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6" w:lineRule="exact"/>
              <w:ind w:right="18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10 156,12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6" w:lineRule="exact"/>
              <w:ind w:right="5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7,96%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6" w:lineRule="exact"/>
              <w:ind w:left="182" w:right="1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582,64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6" w:lineRule="exact"/>
              <w:ind w:left="240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1,82%</w:t>
            </w:r>
          </w:p>
        </w:tc>
      </w:tr>
      <w:tr w:rsidR="00865153">
        <w:trPr>
          <w:trHeight w:val="275"/>
        </w:trPr>
        <w:tc>
          <w:tcPr>
            <w:tcW w:w="701" w:type="dxa"/>
          </w:tcPr>
          <w:p w:rsidR="00865153" w:rsidRDefault="00820659">
            <w:pPr>
              <w:pStyle w:val="TableParagraph"/>
              <w:spacing w:line="256" w:lineRule="exact"/>
              <w:ind w:left="77" w:right="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suma</w:t>
            </w:r>
          </w:p>
        </w:tc>
        <w:tc>
          <w:tcPr>
            <w:tcW w:w="3341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3" w:type="dxa"/>
          </w:tcPr>
          <w:p w:rsidR="00865153" w:rsidRDefault="00820659">
            <w:pPr>
              <w:pStyle w:val="TableParagraph"/>
              <w:spacing w:line="256" w:lineRule="exact"/>
              <w:ind w:right="1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127 662,52</w:t>
            </w:r>
          </w:p>
        </w:tc>
        <w:tc>
          <w:tcPr>
            <w:tcW w:w="1808" w:type="dxa"/>
          </w:tcPr>
          <w:p w:rsidR="00865153" w:rsidRDefault="00820659">
            <w:pPr>
              <w:pStyle w:val="TableParagraph"/>
              <w:spacing w:line="256" w:lineRule="exact"/>
              <w:ind w:right="4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100,00%</w:t>
            </w:r>
          </w:p>
        </w:tc>
        <w:tc>
          <w:tcPr>
            <w:tcW w:w="1381" w:type="dxa"/>
          </w:tcPr>
          <w:p w:rsidR="00865153" w:rsidRDefault="00820659">
            <w:pPr>
              <w:pStyle w:val="TableParagraph"/>
              <w:spacing w:line="256" w:lineRule="exact"/>
              <w:ind w:left="184" w:right="1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32 048,40</w:t>
            </w:r>
          </w:p>
        </w:tc>
        <w:tc>
          <w:tcPr>
            <w:tcW w:w="1395" w:type="dxa"/>
          </w:tcPr>
          <w:p w:rsidR="00865153" w:rsidRDefault="00820659">
            <w:pPr>
              <w:pStyle w:val="TableParagraph"/>
              <w:spacing w:line="256" w:lineRule="exact"/>
              <w:ind w:left="244" w:right="24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100,00%</w:t>
            </w:r>
          </w:p>
        </w:tc>
      </w:tr>
    </w:tbl>
    <w:p w:rsidR="00865153" w:rsidRDefault="00865153">
      <w:pPr>
        <w:spacing w:line="256" w:lineRule="exact"/>
        <w:jc w:val="center"/>
        <w:rPr>
          <w:rFonts w:ascii="Times New Roman"/>
          <w:sz w:val="24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69"/>
        <w:jc w:val="both"/>
      </w:pPr>
      <w:r>
        <w:rPr>
          <w:color w:val="00000A"/>
        </w:rPr>
        <w:lastRenderedPageBreak/>
        <w:t>Na kolejnym rysunku zamieszczono informację nt.  struktury  zużycia energii  w poszczególnych sektorach Gminy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Grabica.</w:t>
      </w:r>
    </w:p>
    <w:p w:rsidR="00865153" w:rsidRDefault="00820659">
      <w:pPr>
        <w:pStyle w:val="Tekstpodstawowy"/>
        <w:spacing w:before="204" w:after="12" w:line="237" w:lineRule="auto"/>
        <w:ind w:left="562" w:right="570"/>
        <w:jc w:val="both"/>
      </w:pPr>
      <w:r>
        <w:rPr>
          <w:color w:val="00000A"/>
        </w:rPr>
        <w:t>Wykres 13. Struktura zużycia energii w poszczególnych sektorach Gminy Grabica rok 2014 [źródło: opracowanie własne na podstawie ankietyzacji]</w:t>
      </w:r>
    </w:p>
    <w:p w:rsidR="00865153" w:rsidRDefault="00E72F69">
      <w:pPr>
        <w:pStyle w:val="Tekstpodstawowy"/>
        <w:ind w:left="55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953125" cy="3933825"/>
                <wp:effectExtent l="6350" t="1905" r="12700" b="7620"/>
                <wp:docPr id="13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33825"/>
                          <a:chOff x="0" y="0"/>
                          <a:chExt cx="9375" cy="6195"/>
                        </a:xfrm>
                      </wpg:grpSpPr>
                      <pic:pic xmlns:pic="http://schemas.openxmlformats.org/drawingml/2006/picture">
                        <pic:nvPicPr>
                          <pic:cNvPr id="13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9375" cy="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0" y="6186"/>
                            <a:ext cx="937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5855B63" id="Group 64" o:spid="_x0000_s1026" style="width:468.75pt;height:309.75pt;mso-position-horizontal-relative:char;mso-position-vertical-relative:line" coordsize="9375,6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">
                <v:shape id="Picture 67" o:spid="_x0000_s1027" type="#_x0000_t75" style="position:absolute;width:9375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wlXCAAAA3AAAAA8AAABkcnMvZG93bnJldi54bWxET0trAjEQvhf6H8IIvdWsWymyGqUU+jpY&#10;8IHgbbqZJks3kyVJ1/Xfm0LB23x8z1msBteKnkJsPCuYjAsQxLXXDRsF+93L/QxETMgaW8+k4EwR&#10;VsvbmwVW2p94Q/02GZFDOFaowKbUVVLG2pLDOPYdcea+fXCYMgxG6oCnHO5aWRbFo3TYcG6w2NGz&#10;pfpn++sUmFm9tm/HT/sRsDuwKaevX71X6m40PM1BJBrSVfzvftd5/kMJf8/kC+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6sJVwgAAANwAAAAPAAAAAAAAAAAAAAAAAJ8C&#10;AABkcnMvZG93bnJldi54bWxQSwUGAAAAAAQABAD3AAAAjgMAAAAA&#10;">
                  <v:imagedata r:id="rId48" o:title=""/>
                </v:shape>
                <v:shape id="Picture 66" o:spid="_x0000_s1028" type="#_x0000_t75" style="position:absolute;top:14;width:9375;height:6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a9rEAAAA3AAAAA8AAABkcnMvZG93bnJldi54bWxEj0+LwjAQxe+C3yGMsDdN1aVoNYoIC+Li&#10;wfrvOjRjW2wmpYlav/1mQfA2w3vzfm/my9ZU4kGNKy0rGA4iEMSZ1SXnCo6Hn/4EhPPIGivLpOBF&#10;DpaLbmeOibZP3tMj9bkIIewSVFB4XydSuqwgg25ga+KgXW1j0Ie1yaVu8BnCTSVHURRLgyUHQoE1&#10;rQvKbundBO5peje/8a68nDc02mXbS4zpWKmvXruagfDU+o/5fb3Rof74G/6fCRP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Ua9rEAAAA3AAAAA8AAAAAAAAAAAAAAAAA&#10;nwIAAGRycy9kb3ducmV2LnhtbFBLBQYAAAAABAAEAPcAAACQAwAAAAA=&#10;">
                  <v:imagedata r:id="rId49" o:title=""/>
                </v:shape>
                <v:line id="Line 65" o:spid="_x0000_s1029" style="position:absolute;visibility:visible;mso-wrap-style:square" from="0,6186" to="9374,6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yncMAAADcAAAADwAAAGRycy9kb3ducmV2LnhtbERP32vCMBB+F/Y/hBvsTdNtINIZi1aG&#10;gojMCb4ezdmWNpcuibb+92Yw2Nt9fD9vng2mFTdyvras4HWSgCAurK65VHD6/hzPQPiArLG1TAru&#10;5CFbPI3mmGrb8xfdjqEUMYR9igqqELpUSl9UZNBPbEccuYt1BkOErpTaYR/DTSvfkmQqDdYcGyrs&#10;KK+oaI5Xo2B9X28Ou/1p5la2P+floflJXKPUy/Ow/AARaAj/4j/3Vsf571P4fSZ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J8p3DAAAA3AAAAA8AAAAAAAAAAAAA&#10;AAAAoQIAAGRycy9kb3ducmV2LnhtbFBLBQYAAAAABAAEAPkAAACRAwAAAAA=&#10;" strokecolor="#858585" strokeweight=".84pt"/>
                <w10:anchorlock/>
              </v:group>
            </w:pict>
          </mc:Fallback>
        </mc:AlternateContent>
      </w:r>
    </w:p>
    <w:p w:rsidR="00865153" w:rsidRDefault="00820659">
      <w:pPr>
        <w:pStyle w:val="Tekstpodstawowy"/>
        <w:spacing w:before="207" w:line="360" w:lineRule="auto"/>
        <w:ind w:left="564" w:right="569" w:hanging="3"/>
        <w:jc w:val="both"/>
      </w:pPr>
      <w:r>
        <w:rPr>
          <w:color w:val="00000A"/>
        </w:rPr>
        <w:t>Jak obrazuje wykres, największe zużycie energii obserwuje się w sektorze mieszkalnym, który jest wiodący 49,94% oraz w sektorze transportu 41,43%. Sektor firm w gminie stanowi 7,85%, a oświetlenie 0,13%. Sektor budynków użyteczności publicznej jest pomijalny i stanowi 0,65%.</w:t>
      </w:r>
    </w:p>
    <w:p w:rsidR="00865153" w:rsidRDefault="00820659">
      <w:pPr>
        <w:pStyle w:val="Tekstpodstawowy"/>
        <w:spacing w:before="188" w:line="362" w:lineRule="auto"/>
        <w:ind w:left="562" w:right="577" w:firstLine="2"/>
        <w:jc w:val="both"/>
      </w:pPr>
      <w:r>
        <w:rPr>
          <w:color w:val="00000A"/>
          <w:position w:val="2"/>
        </w:rPr>
        <w:t>W poniższej tabeli zamieszczono informację nt. 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w poszczególnych </w:t>
      </w:r>
      <w:r>
        <w:rPr>
          <w:color w:val="00000A"/>
        </w:rPr>
        <w:t>sektorach Gminy Grabica.</w:t>
      </w:r>
    </w:p>
    <w:p w:rsidR="00865153" w:rsidRDefault="00865153">
      <w:pPr>
        <w:spacing w:line="362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9" w:after="5" w:line="237" w:lineRule="auto"/>
        <w:ind w:left="1710" w:right="731" w:hanging="1148"/>
      </w:pPr>
      <w:r>
        <w:rPr>
          <w:color w:val="00000A"/>
          <w:position w:val="2"/>
        </w:rPr>
        <w:lastRenderedPageBreak/>
        <w:t>Wykres 14. Emisja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w poszczególnych sektorach w Gminy Grabica </w:t>
      </w:r>
      <w:r>
        <w:rPr>
          <w:color w:val="00000A"/>
        </w:rPr>
        <w:t>[źródło: opracowanie własne na podstawie ankietyzacji]</w:t>
      </w:r>
    </w:p>
    <w:p w:rsidR="00865153" w:rsidRDefault="00E72F69">
      <w:pPr>
        <w:pStyle w:val="Tekstpodstawowy"/>
        <w:ind w:left="147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78350" cy="2761615"/>
                <wp:effectExtent l="0" t="0" r="3810" b="635"/>
                <wp:docPr id="12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0" cy="2761615"/>
                          <a:chOff x="0" y="0"/>
                          <a:chExt cx="7210" cy="4349"/>
                        </a:xfrm>
                      </wpg:grpSpPr>
                      <pic:pic xmlns:pic="http://schemas.openxmlformats.org/drawingml/2006/picture">
                        <pic:nvPicPr>
                          <pic:cNvPr id="12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7210" cy="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29"/>
                            <a:ext cx="721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CB56949" id="Group 60" o:spid="_x0000_s1026" style="width:360.5pt;height:217.45pt;mso-position-horizontal-relative:char;mso-position-vertical-relative:line" coordsize="7210,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">
                <v:shape id="Picture 63" o:spid="_x0000_s1027" type="#_x0000_t75" style="position:absolute;width:7208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LtLCAAAA3AAAAA8AAABkcnMvZG93bnJldi54bWxET99rwjAQfhf2P4Qb+KapIiqdUdyGICiI&#10;1b0fzdkUm0tJMtv998tg4Nt9fD9vteltIx7kQ+1YwWScgSAuna65UnC97EZLECEia2wck4IfCrBZ&#10;vwxWmGvX8ZkeRaxECuGQowITY5tLGUpDFsPYtcSJuzlvMSboK6k9dincNnKaZXNpsebUYLClD0Pl&#10;vfi2CnbmVn0V19NxeTws6rv/fO9mi7NSw9d++wYiUh+f4n/3Xqf50xn8PZMu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Di7SwgAAANwAAAAPAAAAAAAAAAAAAAAAAJ8C&#10;AABkcnMvZG93bnJldi54bWxQSwUGAAAAAAQABAD3AAAAjgMAAAAA&#10;">
                  <v:imagedata r:id="rId53" o:title=""/>
                </v:shape>
                <v:shape id="Picture 62" o:spid="_x0000_s1028" type="#_x0000_t75" style="position:absolute;top:9;width:7210;height:4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GUXDAAAA3AAAAA8AAABkcnMvZG93bnJldi54bWxET0uLwjAQvi/4H8II3tZUQdFqFFlwcT0s&#10;6+PgcWzGptpMSpPV9t9vFgRv8/E9Z75sbCnuVPvCsYJBPwFBnDldcK7geFi/T0D4gKyxdEwKWvKw&#10;XHTe5phq9+Ad3fchFzGEfYoKTAhVKqXPDFn0fVcRR+7iaoshwjqXusZHDLelHCbJWFosODYYrOjD&#10;UHbb/1oFG3M9f66+tzc5Xe/wpz18bU/tSKlet1nNQARqwkv8dG90nD8cw/8z8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EZRcMAAADcAAAADwAAAAAAAAAAAAAAAACf&#10;AgAAZHJzL2Rvd25yZXYueG1sUEsFBgAAAAAEAAQA9wAAAI8DAAAAAA==&#10;">
                  <v:imagedata r:id="rId54" o:title=""/>
                </v:shape>
                <v:shape id="Picture 61" o:spid="_x0000_s1029" type="#_x0000_t75" style="position:absolute;top:4329;width:721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SKjFAAAA3AAAAA8AAABkcnMvZG93bnJldi54bWxEj81uwkAMhO+VeIeVkXorm6aiRYEFQVAF&#10;t6r8na2sm6TNeqPsNoS3x4dKvdma8cznxWpwjeqpC7VnA8+TBBRx4W3NpYHT8f1pBipEZIuNZzJw&#10;owCr5ehhgZn1V/6k/hBLJSEcMjRQxdhmWoeiIodh4lti0b585zDK2pXadniVcNfoNEletcOapaHC&#10;lvKKip/DrzOwPe9ejut8k9fpxynxb/30u79MjXkcD+s5qEhD/Df/Xe+t4KdCK8/IBHp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Q0ioxQAAANwAAAAPAAAAAAAAAAAAAAAA&#10;AJ8CAABkcnMvZG93bnJldi54bWxQSwUGAAAAAAQABAD3AAAAkQMAAAAA&#10;">
                  <v:imagedata r:id="rId55" o:title=""/>
                </v:shape>
                <w10:anchorlock/>
              </v:group>
            </w:pict>
          </mc:Fallback>
        </mc:AlternateContent>
      </w:r>
    </w:p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8"/>
        <w:rPr>
          <w:sz w:val="35"/>
        </w:rPr>
      </w:pPr>
    </w:p>
    <w:p w:rsidR="00865153" w:rsidRDefault="00820659">
      <w:pPr>
        <w:pStyle w:val="Tekstpodstawowy"/>
        <w:spacing w:line="362" w:lineRule="auto"/>
        <w:ind w:left="562" w:right="569"/>
        <w:jc w:val="both"/>
      </w:pPr>
      <w:r>
        <w:rPr>
          <w:color w:val="00000A"/>
          <w:position w:val="2"/>
        </w:rPr>
        <w:t>Strukturę 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w podziale na poszczególne sektory na terenie Gminy </w:t>
      </w:r>
      <w:r>
        <w:rPr>
          <w:color w:val="00000A"/>
        </w:rPr>
        <w:t>Grabica obrazuje powyższy wykres.</w:t>
      </w:r>
    </w:p>
    <w:p w:rsidR="00865153" w:rsidRDefault="00820659">
      <w:pPr>
        <w:pStyle w:val="Tekstpodstawowy"/>
        <w:spacing w:before="188" w:line="360" w:lineRule="auto"/>
        <w:ind w:left="562" w:right="573"/>
        <w:jc w:val="both"/>
      </w:pPr>
      <w:r>
        <w:rPr>
          <w:color w:val="00000A"/>
          <w:position w:val="2"/>
        </w:rPr>
        <w:t>Największy udział w emisji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obserwuje się w sektorze mieszkalnym </w:t>
      </w:r>
      <w:r>
        <w:rPr>
          <w:color w:val="00000A"/>
        </w:rPr>
        <w:t>54,09% oraz transporcie 43,50%. Najmniejszy udział wykazuje oświetlenia 0,40%, sektor firm w gminie 1,81% oraz budynków gminnych</w:t>
      </w:r>
      <w:r>
        <w:rPr>
          <w:color w:val="00000A"/>
          <w:spacing w:val="-18"/>
        </w:rPr>
        <w:t xml:space="preserve"> </w:t>
      </w:r>
      <w:r>
        <w:rPr>
          <w:color w:val="00000A"/>
        </w:rPr>
        <w:t>0,19%.</w:t>
      </w:r>
    </w:p>
    <w:p w:rsidR="00865153" w:rsidRDefault="00820659">
      <w:pPr>
        <w:pStyle w:val="Tekstpodstawowy"/>
        <w:spacing w:before="195" w:line="360" w:lineRule="auto"/>
        <w:ind w:left="562" w:right="572"/>
        <w:jc w:val="both"/>
      </w:pPr>
      <w:r>
        <w:rPr>
          <w:color w:val="00000A"/>
        </w:rPr>
        <w:t>Analiza emisji gazów cieplarnianych z terenu Gminy Grabica pozwala stwierdzić, że emisje w podziale na sektory zanieczyszczeń powietrza atmosferycznego, wykazują bardzo zbliżony układ do emisji z innych gmin.</w:t>
      </w:r>
    </w:p>
    <w:p w:rsidR="00865153" w:rsidRDefault="00820659">
      <w:pPr>
        <w:pStyle w:val="Tekstpodstawowy"/>
        <w:spacing w:before="193" w:line="360" w:lineRule="auto"/>
        <w:ind w:left="562" w:right="569"/>
        <w:jc w:val="both"/>
      </w:pPr>
      <w:r>
        <w:rPr>
          <w:color w:val="00000A"/>
        </w:rPr>
        <w:t>W tabeli nr 20 przedstawiono sumaryczne zużycie danego źródła energii w gminie Grabica w roku 2009 i 2014.</w:t>
      </w:r>
    </w:p>
    <w:p w:rsidR="00865153" w:rsidRDefault="00865153">
      <w:pPr>
        <w:spacing w:line="360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50" w:line="237" w:lineRule="auto"/>
        <w:ind w:left="663" w:right="670"/>
        <w:jc w:val="center"/>
      </w:pPr>
      <w:r>
        <w:rPr>
          <w:color w:val="00000A"/>
        </w:rPr>
        <w:lastRenderedPageBreak/>
        <w:t>Tabela 15. Zużycie energii w odniesieniu do danego rodzaju źródła energii w Gminie Grabica</w:t>
      </w:r>
    </w:p>
    <w:p w:rsidR="00865153" w:rsidRDefault="00820659">
      <w:pPr>
        <w:pStyle w:val="Tekstpodstawowy"/>
        <w:spacing w:before="3"/>
        <w:ind w:left="276" w:right="672"/>
        <w:jc w:val="center"/>
      </w:pPr>
      <w:r>
        <w:rPr>
          <w:color w:val="00000A"/>
        </w:rPr>
        <w:t>[źródło: opracowanie własne na podstawie ankietyzacji]</w:t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after="1"/>
        <w:rPr>
          <w:sz w:val="10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049"/>
        <w:gridCol w:w="1699"/>
        <w:gridCol w:w="1668"/>
        <w:gridCol w:w="1754"/>
        <w:gridCol w:w="1286"/>
      </w:tblGrid>
      <w:tr w:rsidR="00865153">
        <w:trPr>
          <w:trHeight w:val="1098"/>
        </w:trPr>
        <w:tc>
          <w:tcPr>
            <w:tcW w:w="734" w:type="dxa"/>
            <w:shd w:val="clear" w:color="auto" w:fill="00AF50"/>
          </w:tcPr>
          <w:p w:rsidR="00865153" w:rsidRDefault="00865153">
            <w:pPr>
              <w:pStyle w:val="TableParagraph"/>
              <w:rPr>
                <w:sz w:val="20"/>
              </w:rPr>
            </w:pPr>
          </w:p>
          <w:p w:rsidR="00865153" w:rsidRDefault="00865153">
            <w:pPr>
              <w:pStyle w:val="TableParagraph"/>
              <w:spacing w:before="1"/>
              <w:rPr>
                <w:sz w:val="17"/>
              </w:rPr>
            </w:pPr>
          </w:p>
          <w:p w:rsidR="00865153" w:rsidRDefault="00820659">
            <w:pPr>
              <w:pStyle w:val="TableParagraph"/>
              <w:spacing w:before="1"/>
              <w:ind w:left="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Lp.</w:t>
            </w:r>
          </w:p>
        </w:tc>
        <w:tc>
          <w:tcPr>
            <w:tcW w:w="2049" w:type="dxa"/>
            <w:shd w:val="clear" w:color="auto" w:fill="00AF50"/>
          </w:tcPr>
          <w:p w:rsidR="00865153" w:rsidRDefault="00865153">
            <w:pPr>
              <w:pStyle w:val="TableParagraph"/>
              <w:spacing w:before="11"/>
              <w:rPr>
                <w:sz w:val="34"/>
              </w:rPr>
            </w:pPr>
          </w:p>
          <w:p w:rsidR="00865153" w:rsidRDefault="00820659">
            <w:pPr>
              <w:pStyle w:val="TableParagraph"/>
              <w:ind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Źródło emisji</w:t>
            </w:r>
          </w:p>
        </w:tc>
        <w:tc>
          <w:tcPr>
            <w:tcW w:w="1699" w:type="dxa"/>
            <w:shd w:val="clear" w:color="auto" w:fill="00AF50"/>
          </w:tcPr>
          <w:p w:rsidR="00865153" w:rsidRDefault="00820659">
            <w:pPr>
              <w:pStyle w:val="TableParagraph"/>
              <w:spacing w:before="126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 xml:space="preserve">Całkowita </w:t>
            </w:r>
            <w:r>
              <w:rPr>
                <w:rFonts w:ascii="Times New Roman" w:hAnsi="Times New Roman"/>
                <w:sz w:val="24"/>
              </w:rPr>
              <w:t>energia MWh/rok</w:t>
            </w:r>
          </w:p>
        </w:tc>
        <w:tc>
          <w:tcPr>
            <w:tcW w:w="1668" w:type="dxa"/>
            <w:shd w:val="clear" w:color="auto" w:fill="00AF50"/>
          </w:tcPr>
          <w:p w:rsidR="00865153" w:rsidRDefault="00820659">
            <w:pPr>
              <w:pStyle w:val="TableParagraph"/>
              <w:spacing w:line="237" w:lineRule="auto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Procentowy udział </w:t>
            </w:r>
            <w:proofErr w:type="spellStart"/>
            <w:r>
              <w:rPr>
                <w:rFonts w:ascii="Times New Roman" w:hAnsi="Times New Roman"/>
                <w:sz w:val="24"/>
              </w:rPr>
              <w:t>poszcze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  <w:p w:rsidR="00865153" w:rsidRDefault="00820659">
            <w:pPr>
              <w:pStyle w:val="TableParagraph"/>
              <w:spacing w:line="274" w:lineRule="exact"/>
              <w:ind w:left="68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gólnych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nośni- </w:t>
            </w:r>
            <w:proofErr w:type="spellStart"/>
            <w:r>
              <w:rPr>
                <w:rFonts w:ascii="Times New Roman" w:hAnsi="Times New Roman"/>
                <w:sz w:val="24"/>
              </w:rPr>
              <w:t>ków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energii</w:t>
            </w:r>
          </w:p>
        </w:tc>
        <w:tc>
          <w:tcPr>
            <w:tcW w:w="1754" w:type="dxa"/>
            <w:shd w:val="clear" w:color="auto" w:fill="00AF50"/>
          </w:tcPr>
          <w:p w:rsidR="00865153" w:rsidRDefault="00865153">
            <w:pPr>
              <w:pStyle w:val="TableParagraph"/>
              <w:rPr>
                <w:sz w:val="23"/>
              </w:rPr>
            </w:pPr>
          </w:p>
          <w:p w:rsidR="00865153" w:rsidRDefault="00820659">
            <w:pPr>
              <w:pStyle w:val="TableParagraph"/>
              <w:spacing w:before="1"/>
              <w:ind w:lef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Całkowita </w:t>
            </w:r>
            <w:proofErr w:type="spellStart"/>
            <w:r>
              <w:rPr>
                <w:rFonts w:ascii="Times New Roman" w:hAnsi="Times New Roman"/>
                <w:sz w:val="24"/>
              </w:rPr>
              <w:t>emi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position w:val="2"/>
                <w:sz w:val="24"/>
              </w:rPr>
              <w:t>sja</w:t>
            </w:r>
            <w:proofErr w:type="spellEnd"/>
            <w:r>
              <w:rPr>
                <w:rFonts w:ascii="Times New Roman" w:hAnsi="Times New Roman"/>
                <w:position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2"/>
                <w:sz w:val="24"/>
              </w:rPr>
              <w:t>MgCO</w:t>
            </w:r>
            <w:proofErr w:type="spellEnd"/>
            <w:r>
              <w:rPr>
                <w:rFonts w:ascii="Times New Roman" w:hAnsi="Times New Roman"/>
                <w:sz w:val="16"/>
              </w:rPr>
              <w:t>2</w:t>
            </w:r>
            <w:r>
              <w:rPr>
                <w:rFonts w:ascii="Times New Roman" w:hAnsi="Times New Roman"/>
                <w:position w:val="2"/>
                <w:sz w:val="24"/>
              </w:rPr>
              <w:t>/rok</w:t>
            </w:r>
          </w:p>
        </w:tc>
        <w:tc>
          <w:tcPr>
            <w:tcW w:w="1286" w:type="dxa"/>
            <w:shd w:val="clear" w:color="auto" w:fill="00AF50"/>
          </w:tcPr>
          <w:p w:rsidR="00865153" w:rsidRDefault="00820659">
            <w:pPr>
              <w:pStyle w:val="TableParagraph"/>
              <w:ind w:left="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 xml:space="preserve">Procentowy </w:t>
            </w:r>
            <w:r>
              <w:rPr>
                <w:rFonts w:ascii="Times New Roman" w:hAnsi="Times New Roman"/>
                <w:sz w:val="24"/>
              </w:rPr>
              <w:t>udział wielkości</w:t>
            </w:r>
          </w:p>
          <w:p w:rsidR="00865153" w:rsidRDefault="00820659">
            <w:pPr>
              <w:pStyle w:val="TableParagraph"/>
              <w:spacing w:line="259" w:lineRule="exact"/>
              <w:ind w:left="7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emisji CO</w:t>
            </w:r>
            <w:r>
              <w:rPr>
                <w:rFonts w:ascii="Times New Roman"/>
                <w:sz w:val="16"/>
              </w:rPr>
              <w:t>2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65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line="265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65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65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</w:tr>
      <w:tr w:rsidR="00865153">
        <w:trPr>
          <w:trHeight w:val="287"/>
        </w:trPr>
        <w:tc>
          <w:tcPr>
            <w:tcW w:w="9190" w:type="dxa"/>
            <w:gridSpan w:val="6"/>
          </w:tcPr>
          <w:p w:rsidR="00865153" w:rsidRDefault="00820659">
            <w:pPr>
              <w:pStyle w:val="TableParagraph"/>
              <w:spacing w:before="3" w:line="264" w:lineRule="exact"/>
              <w:ind w:left="4334" w:right="43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3" w:line="262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3" w:line="262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Energia elektryczna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3" w:line="262" w:lineRule="exact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5 277,29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3,91%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3" w:line="262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4 285,16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right="2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14,11%</w:t>
            </w:r>
          </w:p>
        </w:tc>
      </w:tr>
      <w:tr w:rsidR="00865153">
        <w:trPr>
          <w:trHeight w:val="290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6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6" w:line="264" w:lineRule="exact"/>
              <w:ind w:left="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Węgiel kamienny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6" w:line="264" w:lineRule="exact"/>
              <w:ind w:right="6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39 858,94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70" w:lineRule="exact"/>
              <w:ind w:left="444" w:right="4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29,51%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6" w:line="264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13 386,23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70" w:lineRule="exact"/>
              <w:ind w:right="2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44,08%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1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1" w:line="264" w:lineRule="exact"/>
              <w:ind w:left="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Olej opałowy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1" w:line="264" w:lineRule="exact"/>
              <w:ind w:right="6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10 442,74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7,73%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1" w:line="264" w:lineRule="exact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598,73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1,97%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3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3" w:line="26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gaz ziemny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3" w:line="264" w:lineRule="exact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9 540,00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8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7,06%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3" w:line="264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50,62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8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0,17%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1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1" w:line="26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Biomasa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1" w:line="264" w:lineRule="exact"/>
              <w:ind w:right="6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23 452,64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444" w:right="4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17,36%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1" w:line="264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4,41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0,01%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4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4" w:line="26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Benzyna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4" w:line="264" w:lineRule="exact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5 624,24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8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4,16%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4" w:line="264" w:lineRule="exact"/>
              <w:ind w:right="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1 389,19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8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4,57%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1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1" w:line="264" w:lineRule="exact"/>
              <w:ind w:left="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Olej Napędowy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1" w:line="264" w:lineRule="exact"/>
              <w:ind w:right="6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38 700,16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444" w:right="4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28,65%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1" w:line="264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10 216,84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right="2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33,64%</w:t>
            </w:r>
          </w:p>
        </w:tc>
      </w:tr>
      <w:tr w:rsidR="00865153">
        <w:trPr>
          <w:trHeight w:val="290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6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6" w:line="26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gaz </w:t>
            </w:r>
            <w:proofErr w:type="spellStart"/>
            <w:r>
              <w:rPr>
                <w:rFonts w:ascii="Times New Roman"/>
                <w:sz w:val="24"/>
              </w:rPr>
              <w:t>Lpg</w:t>
            </w:r>
            <w:proofErr w:type="spellEnd"/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6" w:line="264" w:lineRule="exact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2 167,50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70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1,60%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6" w:line="264" w:lineRule="exact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435,67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70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1,43%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1" w:line="264" w:lineRule="exact"/>
              <w:ind w:left="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suma</w:t>
            </w:r>
          </w:p>
        </w:tc>
        <w:tc>
          <w:tcPr>
            <w:tcW w:w="2049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1" w:line="264" w:lineRule="exact"/>
              <w:ind w:right="6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135 063,50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442" w:right="4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1" w:line="264" w:lineRule="exact"/>
              <w:ind w:right="5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30 366,85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right="3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</w:tr>
      <w:tr w:rsidR="00865153">
        <w:trPr>
          <w:trHeight w:val="287"/>
        </w:trPr>
        <w:tc>
          <w:tcPr>
            <w:tcW w:w="9190" w:type="dxa"/>
            <w:gridSpan w:val="6"/>
          </w:tcPr>
          <w:p w:rsidR="00865153" w:rsidRDefault="00820659">
            <w:pPr>
              <w:pStyle w:val="TableParagraph"/>
              <w:spacing w:before="3" w:line="264" w:lineRule="exact"/>
              <w:ind w:left="4334" w:right="43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1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1" w:line="26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Energia elektryczna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1" w:line="264" w:lineRule="exact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5 313,96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4,07%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1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4 530,59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right="2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14,22%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3" w:line="262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3" w:line="262" w:lineRule="exact"/>
              <w:ind w:left="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Węgiel kamienny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3" w:line="262" w:lineRule="exact"/>
              <w:ind w:right="6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39 417,10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444" w:right="4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30,22%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3" w:line="262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13 221,81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right="2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41,51%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4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4" w:line="264" w:lineRule="exact"/>
              <w:ind w:left="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Olej opałowy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4" w:line="264" w:lineRule="exact"/>
              <w:ind w:right="6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813,05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8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0,62%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4" w:line="264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56,27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8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0,18%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3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3" w:line="26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gaz ziemny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3" w:line="264" w:lineRule="exact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9 540,67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8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7,31%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3" w:line="264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57,46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8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0,18%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3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3" w:line="26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Biomasa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3" w:line="264" w:lineRule="exact"/>
              <w:ind w:right="6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21 410,18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8" w:lineRule="exact"/>
              <w:ind w:left="444" w:right="4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16,41%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3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4,41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8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0,01%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1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1" w:line="26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Benzyna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1" w:line="264" w:lineRule="exact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6 310,19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4,84%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1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1 558,62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4,89%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3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3" w:line="264" w:lineRule="exact"/>
              <w:ind w:left="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Olej Napędowy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3" w:line="264" w:lineRule="exact"/>
              <w:ind w:right="6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45 166,43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8" w:lineRule="exact"/>
              <w:ind w:left="444" w:right="4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34,62%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3" w:line="264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11 923,94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8" w:lineRule="exact"/>
              <w:ind w:right="2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37,44%</w:t>
            </w:r>
          </w:p>
        </w:tc>
      </w:tr>
      <w:tr w:rsidR="00865153">
        <w:trPr>
          <w:trHeight w:val="285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1" w:line="264" w:lineRule="exact"/>
              <w:ind w:right="5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before="1" w:line="264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gaz </w:t>
            </w:r>
            <w:proofErr w:type="spellStart"/>
            <w:r>
              <w:rPr>
                <w:rFonts w:ascii="Times New Roman"/>
                <w:sz w:val="24"/>
              </w:rPr>
              <w:t>Lpg</w:t>
            </w:r>
            <w:proofErr w:type="spellEnd"/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1" w:line="264" w:lineRule="exact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2 473,79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5" w:lineRule="exact"/>
              <w:ind w:left="444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1,90%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1" w:line="264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sz w:val="24"/>
              </w:rPr>
              <w:t>497,23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5" w:lineRule="exact"/>
              <w:ind w:right="3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1,56%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before="3" w:line="264" w:lineRule="exact"/>
              <w:ind w:left="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suma</w:t>
            </w:r>
          </w:p>
        </w:tc>
        <w:tc>
          <w:tcPr>
            <w:tcW w:w="2049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before="3" w:line="264" w:lineRule="exact"/>
              <w:ind w:right="6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130 445,38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68" w:lineRule="exact"/>
              <w:ind w:left="442" w:right="4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before="3" w:line="264" w:lineRule="exact"/>
              <w:ind w:right="5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31 850,33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68" w:lineRule="exact"/>
              <w:ind w:right="3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</w:tr>
      <w:tr w:rsidR="00865153">
        <w:trPr>
          <w:trHeight w:val="287"/>
        </w:trPr>
        <w:tc>
          <w:tcPr>
            <w:tcW w:w="9190" w:type="dxa"/>
            <w:gridSpan w:val="6"/>
          </w:tcPr>
          <w:p w:rsidR="00865153" w:rsidRDefault="00820659">
            <w:pPr>
              <w:pStyle w:val="TableParagraph"/>
              <w:spacing w:before="4" w:line="264" w:lineRule="exact"/>
              <w:ind w:left="4334" w:right="43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</w:tr>
      <w:tr w:rsidR="00865153">
        <w:trPr>
          <w:trHeight w:val="290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47" w:lineRule="exact"/>
              <w:ind w:right="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line="247" w:lineRule="exact"/>
              <w:ind w:left="73"/>
              <w:rPr>
                <w:rFonts w:ascii="Times New Roman"/>
              </w:rPr>
            </w:pPr>
            <w:r>
              <w:rPr>
                <w:rFonts w:ascii="Times New Roman"/>
              </w:rPr>
              <w:t>Energia elektryczna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47" w:lineRule="exact"/>
              <w:ind w:right="19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5 845,36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47" w:lineRule="exact"/>
              <w:ind w:left="443" w:right="43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4,59%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47" w:lineRule="exact"/>
              <w:ind w:left="785"/>
              <w:rPr>
                <w:rFonts w:ascii="Times New Roman"/>
              </w:rPr>
            </w:pPr>
            <w:r>
              <w:rPr>
                <w:rFonts w:ascii="Times New Roman"/>
              </w:rPr>
              <w:t>4 746,43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47" w:lineRule="exact"/>
              <w:ind w:right="28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14,90%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44" w:lineRule="exact"/>
              <w:ind w:right="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2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line="244" w:lineRule="exact"/>
              <w:ind w:left="7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Węgiel kamienny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44" w:lineRule="exact"/>
              <w:ind w:right="19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37 208,22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44" w:lineRule="exact"/>
              <w:ind w:left="442" w:right="43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29,20%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44" w:lineRule="exact"/>
              <w:ind w:left="675"/>
              <w:rPr>
                <w:rFonts w:ascii="Times New Roman"/>
              </w:rPr>
            </w:pPr>
            <w:r>
              <w:rPr>
                <w:rFonts w:ascii="Times New Roman"/>
              </w:rPr>
              <w:t>12 536,39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44" w:lineRule="exact"/>
              <w:ind w:right="28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39,37%</w:t>
            </w:r>
          </w:p>
        </w:tc>
      </w:tr>
      <w:tr w:rsidR="00865153">
        <w:trPr>
          <w:trHeight w:val="290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49" w:lineRule="exact"/>
              <w:ind w:right="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3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line="249" w:lineRule="exact"/>
              <w:ind w:left="7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Olej opałowy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49" w:lineRule="exact"/>
              <w:ind w:right="192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689,28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49" w:lineRule="exact"/>
              <w:ind w:left="444" w:right="43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0,54%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49" w:lineRule="exact"/>
              <w:ind w:left="1059"/>
              <w:rPr>
                <w:rFonts w:ascii="Times New Roman"/>
              </w:rPr>
            </w:pPr>
            <w:r>
              <w:rPr>
                <w:rFonts w:ascii="Times New Roman"/>
              </w:rPr>
              <w:t>50,55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49" w:lineRule="exact"/>
              <w:ind w:right="342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0,16%</w:t>
            </w:r>
          </w:p>
        </w:tc>
      </w:tr>
      <w:tr w:rsidR="00865153">
        <w:trPr>
          <w:trHeight w:val="290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47" w:lineRule="exact"/>
              <w:ind w:right="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4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line="247" w:lineRule="exact"/>
              <w:ind w:left="73"/>
              <w:rPr>
                <w:rFonts w:ascii="Times New Roman"/>
              </w:rPr>
            </w:pPr>
            <w:r>
              <w:rPr>
                <w:rFonts w:ascii="Times New Roman"/>
              </w:rPr>
              <w:t>gaz ziemny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47" w:lineRule="exact"/>
              <w:ind w:right="19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9 540,00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47" w:lineRule="exact"/>
              <w:ind w:left="443" w:right="43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7,49%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47" w:lineRule="exact"/>
              <w:ind w:left="951"/>
              <w:rPr>
                <w:rFonts w:ascii="Times New Roman"/>
              </w:rPr>
            </w:pPr>
            <w:r>
              <w:rPr>
                <w:rFonts w:ascii="Times New Roman"/>
              </w:rPr>
              <w:t>532,52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47" w:lineRule="exact"/>
              <w:ind w:right="342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1,67%</w:t>
            </w:r>
          </w:p>
        </w:tc>
      </w:tr>
      <w:tr w:rsidR="00865153">
        <w:trPr>
          <w:trHeight w:val="290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47" w:lineRule="exact"/>
              <w:ind w:right="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5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line="247" w:lineRule="exact"/>
              <w:ind w:left="73"/>
              <w:rPr>
                <w:rFonts w:ascii="Times New Roman"/>
              </w:rPr>
            </w:pPr>
            <w:r>
              <w:rPr>
                <w:rFonts w:ascii="Times New Roman"/>
              </w:rPr>
              <w:t>Biomasa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47" w:lineRule="exact"/>
              <w:ind w:right="19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20 179,60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47" w:lineRule="exact"/>
              <w:ind w:left="442" w:right="43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15,84%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47" w:lineRule="exact"/>
              <w:ind w:right="286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-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47" w:lineRule="exact"/>
              <w:ind w:right="34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0,00%</w:t>
            </w:r>
          </w:p>
        </w:tc>
      </w:tr>
      <w:tr w:rsidR="00865153">
        <w:trPr>
          <w:trHeight w:val="290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47" w:lineRule="exact"/>
              <w:ind w:right="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6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line="247" w:lineRule="exact"/>
              <w:ind w:left="73"/>
              <w:rPr>
                <w:rFonts w:ascii="Times New Roman"/>
              </w:rPr>
            </w:pPr>
            <w:r>
              <w:rPr>
                <w:rFonts w:ascii="Times New Roman"/>
              </w:rPr>
              <w:t>Benzyna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47" w:lineRule="exact"/>
              <w:ind w:right="19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6 310,19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47" w:lineRule="exact"/>
              <w:ind w:left="443" w:right="43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4,95%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47" w:lineRule="exact"/>
              <w:ind w:left="785"/>
              <w:rPr>
                <w:rFonts w:ascii="Times New Roman"/>
              </w:rPr>
            </w:pPr>
            <w:r>
              <w:rPr>
                <w:rFonts w:ascii="Times New Roman"/>
              </w:rPr>
              <w:t>1 558,62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47" w:lineRule="exact"/>
              <w:ind w:right="342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4,89%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44" w:lineRule="exact"/>
              <w:ind w:right="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7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line="244" w:lineRule="exact"/>
              <w:ind w:left="7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Olej Napędowy</w:t>
            </w: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44" w:lineRule="exact"/>
              <w:ind w:right="19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45 166,43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44" w:lineRule="exact"/>
              <w:ind w:left="442" w:right="43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35,45%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44" w:lineRule="exact"/>
              <w:ind w:left="675"/>
              <w:rPr>
                <w:rFonts w:ascii="Times New Roman"/>
              </w:rPr>
            </w:pPr>
            <w:r>
              <w:rPr>
                <w:rFonts w:ascii="Times New Roman"/>
              </w:rPr>
              <w:t>11 923,94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44" w:lineRule="exact"/>
              <w:ind w:right="28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37,44%</w:t>
            </w:r>
          </w:p>
        </w:tc>
      </w:tr>
      <w:tr w:rsidR="00865153">
        <w:trPr>
          <w:trHeight w:val="292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47" w:lineRule="exact"/>
              <w:ind w:right="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8</w:t>
            </w:r>
          </w:p>
        </w:tc>
        <w:tc>
          <w:tcPr>
            <w:tcW w:w="2049" w:type="dxa"/>
          </w:tcPr>
          <w:p w:rsidR="00865153" w:rsidRDefault="00820659">
            <w:pPr>
              <w:pStyle w:val="TableParagraph"/>
              <w:spacing w:line="247" w:lineRule="exact"/>
              <w:ind w:left="73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gaz </w:t>
            </w:r>
            <w:proofErr w:type="spellStart"/>
            <w:r>
              <w:rPr>
                <w:rFonts w:ascii="Times New Roman"/>
              </w:rPr>
              <w:t>Lpg</w:t>
            </w:r>
            <w:proofErr w:type="spellEnd"/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47" w:lineRule="exact"/>
              <w:ind w:right="19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2 473,79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47" w:lineRule="exact"/>
              <w:ind w:left="443" w:right="43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1,94%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47" w:lineRule="exact"/>
              <w:ind w:left="951"/>
              <w:rPr>
                <w:rFonts w:ascii="Times New Roman"/>
              </w:rPr>
            </w:pPr>
            <w:r>
              <w:rPr>
                <w:rFonts w:ascii="Times New Roman"/>
              </w:rPr>
              <w:t>497,23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47" w:lineRule="exact"/>
              <w:ind w:right="342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1,56%</w:t>
            </w:r>
          </w:p>
        </w:tc>
      </w:tr>
      <w:tr w:rsidR="00865153">
        <w:trPr>
          <w:trHeight w:val="287"/>
        </w:trPr>
        <w:tc>
          <w:tcPr>
            <w:tcW w:w="734" w:type="dxa"/>
          </w:tcPr>
          <w:p w:rsidR="00865153" w:rsidRDefault="00820659">
            <w:pPr>
              <w:pStyle w:val="TableParagraph"/>
              <w:spacing w:line="244" w:lineRule="exact"/>
              <w:ind w:left="67"/>
              <w:rPr>
                <w:rFonts w:ascii="Times New Roman"/>
              </w:rPr>
            </w:pPr>
            <w:r>
              <w:rPr>
                <w:rFonts w:ascii="Times New Roman"/>
              </w:rPr>
              <w:t>suma</w:t>
            </w:r>
          </w:p>
        </w:tc>
        <w:tc>
          <w:tcPr>
            <w:tcW w:w="2049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:rsidR="00865153" w:rsidRDefault="00820659">
            <w:pPr>
              <w:pStyle w:val="TableParagraph"/>
              <w:spacing w:line="244" w:lineRule="exact"/>
              <w:ind w:right="194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127 412,87</w:t>
            </w:r>
          </w:p>
        </w:tc>
        <w:tc>
          <w:tcPr>
            <w:tcW w:w="1668" w:type="dxa"/>
          </w:tcPr>
          <w:p w:rsidR="00865153" w:rsidRDefault="00820659">
            <w:pPr>
              <w:pStyle w:val="TableParagraph"/>
              <w:spacing w:line="244" w:lineRule="exact"/>
              <w:ind w:left="444" w:right="4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100%</w:t>
            </w:r>
          </w:p>
        </w:tc>
        <w:tc>
          <w:tcPr>
            <w:tcW w:w="1754" w:type="dxa"/>
          </w:tcPr>
          <w:p w:rsidR="00865153" w:rsidRDefault="00820659">
            <w:pPr>
              <w:pStyle w:val="TableParagraph"/>
              <w:spacing w:line="244" w:lineRule="exact"/>
              <w:ind w:left="675"/>
              <w:rPr>
                <w:rFonts w:ascii="Times New Roman"/>
              </w:rPr>
            </w:pPr>
            <w:r>
              <w:rPr>
                <w:rFonts w:ascii="Times New Roman"/>
              </w:rPr>
              <w:t>31 845,68</w:t>
            </w:r>
          </w:p>
        </w:tc>
        <w:tc>
          <w:tcPr>
            <w:tcW w:w="1286" w:type="dxa"/>
          </w:tcPr>
          <w:p w:rsidR="00865153" w:rsidRDefault="00820659">
            <w:pPr>
              <w:pStyle w:val="TableParagraph"/>
              <w:spacing w:line="244" w:lineRule="exact"/>
              <w:ind w:left="392"/>
              <w:rPr>
                <w:rFonts w:ascii="Times New Roman"/>
              </w:rPr>
            </w:pPr>
            <w:r>
              <w:rPr>
                <w:rFonts w:ascii="Times New Roman"/>
              </w:rPr>
              <w:t>100%</w:t>
            </w:r>
          </w:p>
        </w:tc>
      </w:tr>
    </w:tbl>
    <w:p w:rsidR="00865153" w:rsidRDefault="00865153">
      <w:pPr>
        <w:pStyle w:val="Tekstpodstawowy"/>
        <w:spacing w:before="7"/>
        <w:rPr>
          <w:sz w:val="38"/>
        </w:rPr>
      </w:pPr>
    </w:p>
    <w:p w:rsidR="00865153" w:rsidRDefault="00820659">
      <w:pPr>
        <w:pStyle w:val="Tekstpodstawowy"/>
        <w:spacing w:before="1" w:line="357" w:lineRule="auto"/>
        <w:ind w:left="663" w:right="672"/>
        <w:jc w:val="center"/>
      </w:pPr>
      <w:r>
        <w:rPr>
          <w:color w:val="00000A"/>
        </w:rPr>
        <w:t xml:space="preserve">Zgodnie z przeprowadzona inwentaryzacja, emisja dwutlenku węgla w roku bazowym (rok 2014) wyniosła </w:t>
      </w:r>
      <w:r>
        <w:t>31850,33 Mg, a kluczowym czynnikiem</w:t>
      </w:r>
      <w:r>
        <w:rPr>
          <w:spacing w:val="51"/>
        </w:rPr>
        <w:t xml:space="preserve"> </w:t>
      </w:r>
      <w:r>
        <w:t>emisji</w:t>
      </w:r>
    </w:p>
    <w:p w:rsidR="00865153" w:rsidRDefault="00865153">
      <w:pPr>
        <w:spacing w:line="357" w:lineRule="auto"/>
        <w:jc w:val="center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74"/>
        <w:jc w:val="both"/>
      </w:pPr>
      <w:r>
        <w:lastRenderedPageBreak/>
        <w:t>było zużycie węgla kamiennego (41,51%) oraz wykorzystanie paliw na potrzeby transportu (olej napędowy 37,44%).</w:t>
      </w:r>
    </w:p>
    <w:p w:rsidR="00865153" w:rsidRDefault="00820659">
      <w:pPr>
        <w:pStyle w:val="Tekstpodstawowy"/>
        <w:spacing w:before="201" w:line="360" w:lineRule="auto"/>
        <w:ind w:left="562" w:right="571"/>
        <w:jc w:val="both"/>
      </w:pPr>
      <w:r>
        <w:t xml:space="preserve">Jednakże wraz z pogarszającym się stanem budynków i przyrostem populacji w Gminie </w:t>
      </w:r>
      <w:r>
        <w:rPr>
          <w:color w:val="00000A"/>
        </w:rPr>
        <w:t>najpoważniejszym źródłem emisji w 2014 roku stał się sektor mieszkalnictwa, który w danym roku za 50% emisji (zgodnie z tabela nr 13). Kolejny sektor to transport - 41,27% oraz obiekty handlowo- przemysłowe z udziałem na poziomie 7,84%.</w:t>
      </w:r>
    </w:p>
    <w:p w:rsidR="00865153" w:rsidRDefault="00820659">
      <w:pPr>
        <w:pStyle w:val="Tekstpodstawowy"/>
        <w:spacing w:before="187" w:line="360" w:lineRule="auto"/>
        <w:ind w:left="562" w:right="569"/>
        <w:jc w:val="both"/>
      </w:pPr>
      <w:r>
        <w:rPr>
          <w:color w:val="00000A"/>
        </w:rPr>
        <w:t>Szczegółowe zestawienie emisji z wykorzystaniem poszczególnych źródeł paliw i energii zamieszczono w tabeli nr 14. Gmina generuje tendencję wzrostową dotyczącą zużycia nośników jak również w zakresie emisji.</w:t>
      </w:r>
    </w:p>
    <w:p w:rsidR="00865153" w:rsidRDefault="00820659">
      <w:pPr>
        <w:pStyle w:val="Tekstpodstawowy"/>
        <w:spacing w:before="195" w:line="357" w:lineRule="auto"/>
        <w:ind w:left="562" w:right="575"/>
        <w:jc w:val="both"/>
      </w:pPr>
      <w:r>
        <w:t>Poniżej przedstawiono kolejno tabele, które kolejno obrazują wyniki sporządzonej bazy danych.</w:t>
      </w:r>
    </w:p>
    <w:p w:rsidR="00865153" w:rsidRDefault="00820659">
      <w:pPr>
        <w:pStyle w:val="Tekstpodstawowy"/>
        <w:spacing w:before="1"/>
        <w:ind w:left="562"/>
        <w:jc w:val="both"/>
      </w:pPr>
      <w:r>
        <w:rPr>
          <w:position w:val="2"/>
        </w:rPr>
        <w:t xml:space="preserve">Jako pierwszy oszacowano wskaźnik redukcji </w:t>
      </w:r>
      <w:proofErr w:type="spellStart"/>
      <w:r>
        <w:rPr>
          <w:position w:val="2"/>
        </w:rPr>
        <w:t>MgCO</w:t>
      </w:r>
      <w:proofErr w:type="spellEnd"/>
      <w:r>
        <w:rPr>
          <w:sz w:val="17"/>
        </w:rPr>
        <w:t>2</w:t>
      </w:r>
      <w:r>
        <w:rPr>
          <w:position w:val="2"/>
        </w:rPr>
        <w:t>/rok.</w:t>
      </w:r>
    </w:p>
    <w:p w:rsidR="00865153" w:rsidRDefault="00820659">
      <w:pPr>
        <w:pStyle w:val="Tekstpodstawowy"/>
        <w:spacing w:before="148"/>
        <w:ind w:left="1908" w:right="1915" w:firstLine="782"/>
        <w:jc w:val="both"/>
      </w:pPr>
      <w:r>
        <w:rPr>
          <w:color w:val="00000A"/>
          <w:spacing w:val="-6"/>
        </w:rPr>
        <w:t xml:space="preserve">Tabela </w:t>
      </w:r>
      <w:r>
        <w:rPr>
          <w:color w:val="00000A"/>
        </w:rPr>
        <w:t>16. Redukcja energii do 2020 roku [źródło: opracowanie własne na podstawie</w:t>
      </w:r>
      <w:r>
        <w:rPr>
          <w:color w:val="00000A"/>
          <w:spacing w:val="-49"/>
        </w:rPr>
        <w:t xml:space="preserve"> </w:t>
      </w:r>
      <w:r>
        <w:rPr>
          <w:color w:val="00000A"/>
        </w:rPr>
        <w:t>ankietyzacji]</w:t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1"/>
        <w:rPr>
          <w:sz w:val="10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3075"/>
        <w:gridCol w:w="1095"/>
        <w:gridCol w:w="1465"/>
        <w:gridCol w:w="1095"/>
        <w:gridCol w:w="1131"/>
        <w:gridCol w:w="1057"/>
      </w:tblGrid>
      <w:tr w:rsidR="00865153">
        <w:trPr>
          <w:trHeight w:val="314"/>
        </w:trPr>
        <w:tc>
          <w:tcPr>
            <w:tcW w:w="9175" w:type="dxa"/>
            <w:gridSpan w:val="7"/>
            <w:shd w:val="clear" w:color="auto" w:fill="BFBFBF"/>
          </w:tcPr>
          <w:p w:rsidR="00865153" w:rsidRDefault="00820659">
            <w:pPr>
              <w:pStyle w:val="TableParagraph"/>
              <w:spacing w:before="15"/>
              <w:ind w:left="2355" w:right="23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Wyznaczanie redukcji energii do roku 2020</w:t>
            </w:r>
          </w:p>
        </w:tc>
      </w:tr>
      <w:tr w:rsidR="00865153">
        <w:trPr>
          <w:trHeight w:val="313"/>
        </w:trPr>
        <w:tc>
          <w:tcPr>
            <w:tcW w:w="3332" w:type="dxa"/>
            <w:gridSpan w:val="2"/>
            <w:vMerge w:val="restart"/>
          </w:tcPr>
          <w:p w:rsidR="00865153" w:rsidRDefault="0086515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5"/>
              <w:ind w:left="48" w:right="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  <w:tc>
          <w:tcPr>
            <w:tcW w:w="1465" w:type="dxa"/>
          </w:tcPr>
          <w:p w:rsidR="00865153" w:rsidRDefault="00820659">
            <w:pPr>
              <w:pStyle w:val="TableParagraph"/>
              <w:spacing w:before="15"/>
              <w:ind w:left="229" w:right="2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5"/>
              <w:ind w:left="43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  <w:tc>
          <w:tcPr>
            <w:tcW w:w="1131" w:type="dxa"/>
          </w:tcPr>
          <w:p w:rsidR="00865153" w:rsidRDefault="00820659">
            <w:pPr>
              <w:pStyle w:val="TableParagraph"/>
              <w:spacing w:before="15"/>
              <w:ind w:left="63" w:right="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redukcja</w:t>
            </w:r>
          </w:p>
        </w:tc>
        <w:tc>
          <w:tcPr>
            <w:tcW w:w="1057" w:type="dxa"/>
          </w:tcPr>
          <w:p w:rsidR="00865153" w:rsidRDefault="00820659">
            <w:pPr>
              <w:pStyle w:val="TableParagraph"/>
              <w:spacing w:before="15"/>
              <w:ind w:left="48" w:right="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redukcja</w:t>
            </w:r>
          </w:p>
        </w:tc>
      </w:tr>
      <w:tr w:rsidR="00865153">
        <w:trPr>
          <w:trHeight w:val="314"/>
        </w:trPr>
        <w:tc>
          <w:tcPr>
            <w:tcW w:w="3332" w:type="dxa"/>
            <w:gridSpan w:val="2"/>
            <w:vMerge/>
            <w:tcBorders>
              <w:top w:val="nil"/>
            </w:tcBorders>
          </w:tcPr>
          <w:p w:rsidR="00865153" w:rsidRDefault="008651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1"/>
              <w:ind w:left="48" w:right="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MWh/rok</w:t>
            </w:r>
          </w:p>
        </w:tc>
        <w:tc>
          <w:tcPr>
            <w:tcW w:w="1465" w:type="dxa"/>
          </w:tcPr>
          <w:p w:rsidR="00865153" w:rsidRDefault="00820659">
            <w:pPr>
              <w:pStyle w:val="TableParagraph"/>
              <w:spacing w:before="11"/>
              <w:ind w:left="237" w:right="2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MWh/rok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1"/>
              <w:ind w:left="43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MWh/rok</w:t>
            </w:r>
          </w:p>
        </w:tc>
        <w:tc>
          <w:tcPr>
            <w:tcW w:w="1131" w:type="dxa"/>
          </w:tcPr>
          <w:p w:rsidR="00865153" w:rsidRDefault="00820659">
            <w:pPr>
              <w:pStyle w:val="TableParagraph"/>
              <w:spacing w:before="11"/>
              <w:ind w:left="70" w:right="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MWh/rok</w:t>
            </w:r>
          </w:p>
        </w:tc>
        <w:tc>
          <w:tcPr>
            <w:tcW w:w="1057" w:type="dxa"/>
          </w:tcPr>
          <w:p w:rsidR="00865153" w:rsidRDefault="00820659">
            <w:pPr>
              <w:pStyle w:val="TableParagraph"/>
              <w:spacing w:before="11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0</w:t>
            </w:r>
          </w:p>
        </w:tc>
      </w:tr>
      <w:tr w:rsidR="00865153">
        <w:trPr>
          <w:trHeight w:val="625"/>
        </w:trPr>
        <w:tc>
          <w:tcPr>
            <w:tcW w:w="257" w:type="dxa"/>
          </w:tcPr>
          <w:p w:rsidR="00865153" w:rsidRDefault="00820659">
            <w:pPr>
              <w:pStyle w:val="TableParagraph"/>
              <w:spacing w:before="167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3075" w:type="dxa"/>
          </w:tcPr>
          <w:p w:rsidR="00865153" w:rsidRDefault="00820659">
            <w:pPr>
              <w:pStyle w:val="TableParagraph"/>
              <w:spacing w:before="32" w:line="237" w:lineRule="auto"/>
              <w:ind w:left="1158" w:hanging="8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Budynki użyteczności </w:t>
            </w:r>
            <w:proofErr w:type="spellStart"/>
            <w:r>
              <w:rPr>
                <w:rFonts w:ascii="Times New Roman" w:hAnsi="Times New Roman"/>
                <w:sz w:val="24"/>
              </w:rPr>
              <w:t>pu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</w:rPr>
              <w:t>blicznej</w:t>
            </w:r>
            <w:proofErr w:type="spellEnd"/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67"/>
              <w:ind w:left="48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915,3</w:t>
            </w:r>
          </w:p>
        </w:tc>
        <w:tc>
          <w:tcPr>
            <w:tcW w:w="1465" w:type="dxa"/>
          </w:tcPr>
          <w:p w:rsidR="00865153" w:rsidRDefault="00820659">
            <w:pPr>
              <w:pStyle w:val="TableParagraph"/>
              <w:spacing w:before="167"/>
              <w:ind w:left="230" w:right="2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779,9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67"/>
              <w:ind w:left="40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698,7</w:t>
            </w:r>
          </w:p>
        </w:tc>
        <w:tc>
          <w:tcPr>
            <w:tcW w:w="1131" w:type="dxa"/>
          </w:tcPr>
          <w:p w:rsidR="00865153" w:rsidRDefault="00820659">
            <w:pPr>
              <w:pStyle w:val="TableParagraph"/>
              <w:spacing w:before="167"/>
              <w:ind w:left="63" w:right="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216,5</w:t>
            </w:r>
          </w:p>
        </w:tc>
        <w:tc>
          <w:tcPr>
            <w:tcW w:w="1057" w:type="dxa"/>
          </w:tcPr>
          <w:p w:rsidR="00865153" w:rsidRDefault="00820659">
            <w:pPr>
              <w:pStyle w:val="TableParagraph"/>
              <w:spacing w:before="167"/>
              <w:ind w:left="48" w:right="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23,66%</w:t>
            </w:r>
          </w:p>
        </w:tc>
      </w:tr>
      <w:tr w:rsidR="00865153">
        <w:trPr>
          <w:trHeight w:val="734"/>
        </w:trPr>
        <w:tc>
          <w:tcPr>
            <w:tcW w:w="257" w:type="dxa"/>
          </w:tcPr>
          <w:p w:rsidR="00865153" w:rsidRDefault="00865153">
            <w:pPr>
              <w:pStyle w:val="TableParagraph"/>
              <w:spacing w:before="1"/>
              <w:rPr>
                <w:sz w:val="19"/>
              </w:rPr>
            </w:pPr>
          </w:p>
          <w:p w:rsidR="00865153" w:rsidRDefault="00820659">
            <w:pPr>
              <w:pStyle w:val="TableParagraph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3075" w:type="dxa"/>
          </w:tcPr>
          <w:p w:rsidR="00865153" w:rsidRDefault="00820659">
            <w:pPr>
              <w:pStyle w:val="TableParagraph"/>
              <w:spacing w:before="83"/>
              <w:ind w:left="642" w:hanging="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Budynki </w:t>
            </w:r>
            <w:proofErr w:type="spellStart"/>
            <w:r>
              <w:rPr>
                <w:rFonts w:ascii="Times New Roman"/>
                <w:sz w:val="24"/>
              </w:rPr>
              <w:t>jednorodzin</w:t>
            </w:r>
            <w:proofErr w:type="spellEnd"/>
            <w:r>
              <w:rPr>
                <w:rFonts w:ascii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/>
                <w:sz w:val="24"/>
              </w:rPr>
              <w:t>ne</w:t>
            </w:r>
            <w:proofErr w:type="spellEnd"/>
            <w:r>
              <w:rPr>
                <w:rFonts w:ascii="Times New Roman"/>
                <w:sz w:val="24"/>
              </w:rPr>
              <w:t>/mieszkalnictwo</w:t>
            </w:r>
          </w:p>
        </w:tc>
        <w:tc>
          <w:tcPr>
            <w:tcW w:w="1095" w:type="dxa"/>
          </w:tcPr>
          <w:p w:rsidR="00865153" w:rsidRDefault="00865153">
            <w:pPr>
              <w:pStyle w:val="TableParagraph"/>
              <w:spacing w:before="1"/>
              <w:rPr>
                <w:sz w:val="19"/>
              </w:rPr>
            </w:pPr>
          </w:p>
          <w:p w:rsidR="00865153" w:rsidRDefault="00820659">
            <w:pPr>
              <w:pStyle w:val="TableParagraph"/>
              <w:ind w:left="48" w:right="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67 611,0</w:t>
            </w:r>
          </w:p>
        </w:tc>
        <w:tc>
          <w:tcPr>
            <w:tcW w:w="1465" w:type="dxa"/>
          </w:tcPr>
          <w:p w:rsidR="00865153" w:rsidRDefault="00865153">
            <w:pPr>
              <w:pStyle w:val="TableParagraph"/>
              <w:spacing w:before="1"/>
              <w:rPr>
                <w:sz w:val="19"/>
              </w:rPr>
            </w:pPr>
          </w:p>
          <w:p w:rsidR="00865153" w:rsidRDefault="00820659">
            <w:pPr>
              <w:pStyle w:val="TableParagraph"/>
              <w:ind w:left="229" w:right="2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65 478,0</w:t>
            </w:r>
          </w:p>
        </w:tc>
        <w:tc>
          <w:tcPr>
            <w:tcW w:w="1095" w:type="dxa"/>
          </w:tcPr>
          <w:p w:rsidR="00865153" w:rsidRDefault="00865153">
            <w:pPr>
              <w:pStyle w:val="TableParagraph"/>
              <w:spacing w:before="1"/>
              <w:rPr>
                <w:sz w:val="19"/>
              </w:rPr>
            </w:pPr>
          </w:p>
          <w:p w:rsidR="00865153" w:rsidRDefault="00820659">
            <w:pPr>
              <w:pStyle w:val="TableParagraph"/>
              <w:ind w:left="43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62 607,6</w:t>
            </w:r>
          </w:p>
        </w:tc>
        <w:tc>
          <w:tcPr>
            <w:tcW w:w="1131" w:type="dxa"/>
          </w:tcPr>
          <w:p w:rsidR="00865153" w:rsidRDefault="00865153">
            <w:pPr>
              <w:pStyle w:val="TableParagraph"/>
              <w:spacing w:before="1"/>
              <w:rPr>
                <w:sz w:val="19"/>
              </w:rPr>
            </w:pPr>
          </w:p>
          <w:p w:rsidR="00865153" w:rsidRDefault="00820659">
            <w:pPr>
              <w:pStyle w:val="TableParagraph"/>
              <w:ind w:left="66" w:right="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5 003,4</w:t>
            </w:r>
          </w:p>
        </w:tc>
        <w:tc>
          <w:tcPr>
            <w:tcW w:w="1057" w:type="dxa"/>
          </w:tcPr>
          <w:p w:rsidR="00865153" w:rsidRDefault="00865153">
            <w:pPr>
              <w:pStyle w:val="TableParagraph"/>
              <w:spacing w:before="1"/>
              <w:rPr>
                <w:sz w:val="19"/>
              </w:rPr>
            </w:pPr>
          </w:p>
          <w:p w:rsidR="00865153" w:rsidRDefault="00820659">
            <w:pPr>
              <w:pStyle w:val="TableParagraph"/>
              <w:ind w:left="46" w:right="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7,40%</w:t>
            </w:r>
          </w:p>
        </w:tc>
      </w:tr>
      <w:tr w:rsidR="00865153">
        <w:trPr>
          <w:trHeight w:val="311"/>
        </w:trPr>
        <w:tc>
          <w:tcPr>
            <w:tcW w:w="257" w:type="dxa"/>
          </w:tcPr>
          <w:p w:rsidR="00865153" w:rsidRDefault="00820659">
            <w:pPr>
              <w:pStyle w:val="TableParagraph"/>
              <w:spacing w:before="8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3075" w:type="dxa"/>
          </w:tcPr>
          <w:p w:rsidR="00865153" w:rsidRDefault="00820659">
            <w:pPr>
              <w:pStyle w:val="TableParagraph"/>
              <w:spacing w:before="8"/>
              <w:ind w:left="568" w:right="55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Oświetlenie uliczne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8"/>
              <w:ind w:left="48" w:right="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265,6</w:t>
            </w:r>
          </w:p>
        </w:tc>
        <w:tc>
          <w:tcPr>
            <w:tcW w:w="1465" w:type="dxa"/>
          </w:tcPr>
          <w:p w:rsidR="00865153" w:rsidRDefault="00820659">
            <w:pPr>
              <w:pStyle w:val="TableParagraph"/>
              <w:spacing w:before="8"/>
              <w:ind w:left="230" w:right="2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265,6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8"/>
              <w:ind w:left="39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249,7</w:t>
            </w:r>
          </w:p>
        </w:tc>
        <w:tc>
          <w:tcPr>
            <w:tcW w:w="1131" w:type="dxa"/>
          </w:tcPr>
          <w:p w:rsidR="00865153" w:rsidRDefault="00820659">
            <w:pPr>
              <w:pStyle w:val="TableParagraph"/>
              <w:spacing w:before="8"/>
              <w:ind w:left="63" w:right="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15,9</w:t>
            </w:r>
          </w:p>
        </w:tc>
        <w:tc>
          <w:tcPr>
            <w:tcW w:w="1057" w:type="dxa"/>
          </w:tcPr>
          <w:p w:rsidR="00865153" w:rsidRDefault="00820659">
            <w:pPr>
              <w:pStyle w:val="TableParagraph"/>
              <w:spacing w:before="8"/>
              <w:ind w:left="48" w:right="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6,00%</w:t>
            </w:r>
          </w:p>
        </w:tc>
      </w:tr>
      <w:tr w:rsidR="00865153">
        <w:trPr>
          <w:trHeight w:val="314"/>
        </w:trPr>
        <w:tc>
          <w:tcPr>
            <w:tcW w:w="257" w:type="dxa"/>
          </w:tcPr>
          <w:p w:rsidR="00865153" w:rsidRDefault="00820659">
            <w:pPr>
              <w:pStyle w:val="TableParagraph"/>
              <w:spacing w:before="11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3075" w:type="dxa"/>
          </w:tcPr>
          <w:p w:rsidR="00865153" w:rsidRDefault="00820659">
            <w:pPr>
              <w:pStyle w:val="TableParagraph"/>
              <w:spacing w:before="11"/>
              <w:ind w:left="559" w:right="55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Transport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1"/>
              <w:ind w:left="48" w:right="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46 491,9</w:t>
            </w:r>
          </w:p>
        </w:tc>
        <w:tc>
          <w:tcPr>
            <w:tcW w:w="1465" w:type="dxa"/>
          </w:tcPr>
          <w:p w:rsidR="00865153" w:rsidRDefault="00820659">
            <w:pPr>
              <w:pStyle w:val="TableParagraph"/>
              <w:spacing w:before="11"/>
              <w:ind w:left="237" w:right="2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53 950,4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1"/>
              <w:ind w:left="41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53 950,4</w:t>
            </w:r>
          </w:p>
        </w:tc>
        <w:tc>
          <w:tcPr>
            <w:tcW w:w="1131" w:type="dxa"/>
          </w:tcPr>
          <w:p w:rsidR="00865153" w:rsidRDefault="00820659">
            <w:pPr>
              <w:pStyle w:val="TableParagraph"/>
              <w:spacing w:before="11"/>
              <w:ind w:left="62" w:right="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0*</w:t>
            </w:r>
          </w:p>
        </w:tc>
        <w:tc>
          <w:tcPr>
            <w:tcW w:w="1057" w:type="dxa"/>
          </w:tcPr>
          <w:p w:rsidR="00865153" w:rsidRDefault="00820659">
            <w:pPr>
              <w:pStyle w:val="TableParagraph"/>
              <w:spacing w:before="11"/>
              <w:ind w:left="48" w:right="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0*</w:t>
            </w:r>
          </w:p>
        </w:tc>
      </w:tr>
      <w:tr w:rsidR="00865153">
        <w:trPr>
          <w:trHeight w:val="313"/>
        </w:trPr>
        <w:tc>
          <w:tcPr>
            <w:tcW w:w="257" w:type="dxa"/>
          </w:tcPr>
          <w:p w:rsidR="00865153" w:rsidRDefault="00820659">
            <w:pPr>
              <w:pStyle w:val="TableParagraph"/>
              <w:spacing w:before="11"/>
              <w:ind w:right="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3075" w:type="dxa"/>
          </w:tcPr>
          <w:p w:rsidR="00865153" w:rsidRDefault="00820659">
            <w:pPr>
              <w:pStyle w:val="TableParagraph"/>
              <w:spacing w:before="11"/>
              <w:ind w:left="564" w:right="55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Firmy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1"/>
              <w:ind w:left="47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10 299,9</w:t>
            </w:r>
          </w:p>
        </w:tc>
        <w:tc>
          <w:tcPr>
            <w:tcW w:w="1465" w:type="dxa"/>
          </w:tcPr>
          <w:p w:rsidR="00865153" w:rsidRDefault="00820659">
            <w:pPr>
              <w:pStyle w:val="TableParagraph"/>
              <w:spacing w:before="11"/>
              <w:ind w:left="236" w:right="2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10 251,5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11"/>
              <w:ind w:left="41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10 156,1</w:t>
            </w:r>
          </w:p>
        </w:tc>
        <w:tc>
          <w:tcPr>
            <w:tcW w:w="1131" w:type="dxa"/>
          </w:tcPr>
          <w:p w:rsidR="00865153" w:rsidRDefault="00820659">
            <w:pPr>
              <w:pStyle w:val="TableParagraph"/>
              <w:spacing w:before="11"/>
              <w:ind w:left="69" w:right="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143,8</w:t>
            </w:r>
          </w:p>
        </w:tc>
        <w:tc>
          <w:tcPr>
            <w:tcW w:w="1057" w:type="dxa"/>
          </w:tcPr>
          <w:p w:rsidR="00865153" w:rsidRDefault="00820659">
            <w:pPr>
              <w:pStyle w:val="TableParagraph"/>
              <w:spacing w:before="11"/>
              <w:ind w:left="48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1,40%</w:t>
            </w:r>
          </w:p>
        </w:tc>
      </w:tr>
      <w:tr w:rsidR="00865153">
        <w:trPr>
          <w:trHeight w:val="374"/>
        </w:trPr>
        <w:tc>
          <w:tcPr>
            <w:tcW w:w="3332" w:type="dxa"/>
            <w:gridSpan w:val="2"/>
          </w:tcPr>
          <w:p w:rsidR="00865153" w:rsidRDefault="00820659">
            <w:pPr>
              <w:pStyle w:val="TableParagraph"/>
              <w:spacing w:before="39"/>
              <w:ind w:left="1274" w:right="12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Średnia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20"/>
              <w:ind w:left="48" w:right="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19772,9</w:t>
            </w:r>
          </w:p>
        </w:tc>
        <w:tc>
          <w:tcPr>
            <w:tcW w:w="1465" w:type="dxa"/>
          </w:tcPr>
          <w:p w:rsidR="00865153" w:rsidRDefault="00820659">
            <w:pPr>
              <w:pStyle w:val="TableParagraph"/>
              <w:spacing w:before="20"/>
              <w:ind w:left="229" w:right="2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19193,8</w:t>
            </w:r>
          </w:p>
        </w:tc>
        <w:tc>
          <w:tcPr>
            <w:tcW w:w="1095" w:type="dxa"/>
          </w:tcPr>
          <w:p w:rsidR="00865153" w:rsidRDefault="00820659">
            <w:pPr>
              <w:pStyle w:val="TableParagraph"/>
              <w:spacing w:before="20"/>
              <w:ind w:left="44" w:righ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18428,0</w:t>
            </w:r>
          </w:p>
        </w:tc>
        <w:tc>
          <w:tcPr>
            <w:tcW w:w="1131" w:type="dxa"/>
          </w:tcPr>
          <w:p w:rsidR="00865153" w:rsidRDefault="00820659">
            <w:pPr>
              <w:pStyle w:val="TableParagraph"/>
              <w:spacing w:before="20"/>
              <w:ind w:left="64" w:right="6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5379,7</w:t>
            </w:r>
          </w:p>
        </w:tc>
        <w:tc>
          <w:tcPr>
            <w:tcW w:w="1057" w:type="dxa"/>
          </w:tcPr>
          <w:p w:rsidR="00865153" w:rsidRDefault="00820659">
            <w:pPr>
              <w:pStyle w:val="TableParagraph"/>
              <w:spacing w:before="21"/>
              <w:ind w:left="48" w:right="4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31839A"/>
                <w:w w:val="105"/>
                <w:sz w:val="28"/>
              </w:rPr>
              <w:t>6,8%</w:t>
            </w:r>
          </w:p>
        </w:tc>
      </w:tr>
    </w:tbl>
    <w:p w:rsidR="00865153" w:rsidRDefault="00820659">
      <w:pPr>
        <w:ind w:left="56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2"/>
          <w:sz w:val="24"/>
        </w:rPr>
        <w:t>*nie uwzględniono, żadnych usprawnień ze względu na ujemny wynik redukcji CO</w:t>
      </w:r>
      <w:r>
        <w:rPr>
          <w:rFonts w:ascii="Times New Roman" w:hAnsi="Times New Roman"/>
          <w:sz w:val="16"/>
        </w:rPr>
        <w:t>2</w:t>
      </w:r>
      <w:r>
        <w:rPr>
          <w:rFonts w:ascii="Times New Roman" w:hAnsi="Times New Roman"/>
          <w:position w:val="2"/>
          <w:sz w:val="24"/>
        </w:rPr>
        <w:t>.</w:t>
      </w:r>
    </w:p>
    <w:p w:rsidR="00865153" w:rsidRDefault="00865153">
      <w:pPr>
        <w:pStyle w:val="Tekstpodstawowy"/>
        <w:spacing w:before="9"/>
        <w:rPr>
          <w:rFonts w:ascii="Times New Roman"/>
          <w:sz w:val="38"/>
        </w:rPr>
      </w:pPr>
    </w:p>
    <w:p w:rsidR="00865153" w:rsidRDefault="00820659">
      <w:pPr>
        <w:pStyle w:val="Tekstpodstawowy"/>
        <w:spacing w:line="360" w:lineRule="auto"/>
        <w:ind w:left="562" w:right="571"/>
        <w:jc w:val="both"/>
      </w:pPr>
      <w:r>
        <w:t>W wyniku przeprowadzonych remontów oraz deklaracji przeprowadzania</w:t>
      </w:r>
      <w:r>
        <w:rPr>
          <w:position w:val="2"/>
        </w:rPr>
        <w:t xml:space="preserve"> kolejnych nastąpiła redukcja emisji CO</w:t>
      </w:r>
      <w:r>
        <w:rPr>
          <w:sz w:val="17"/>
        </w:rPr>
        <w:t xml:space="preserve">2 </w:t>
      </w:r>
      <w:r>
        <w:rPr>
          <w:position w:val="2"/>
        </w:rPr>
        <w:t>dla poszczególnych obiektów na</w:t>
      </w:r>
      <w:r>
        <w:t xml:space="preserve"> terenie gminy. Dodatkowo gmina zakłada sukcesywną wymianę istniejącego</w:t>
      </w:r>
    </w:p>
    <w:p w:rsidR="00865153" w:rsidRDefault="00865153">
      <w:pPr>
        <w:spacing w:line="360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68"/>
        <w:jc w:val="both"/>
      </w:pPr>
      <w:r>
        <w:lastRenderedPageBreak/>
        <w:t xml:space="preserve">oświetlenia ulicznego na nowe z wykorzystanie technologii LED. Jedynie sektor Transportu wykazuje ujemny wynik redukcji. W kraju systematycznie zwiększa </w:t>
      </w:r>
      <w:proofErr w:type="spellStart"/>
      <w:r>
        <w:t>sie</w:t>
      </w:r>
      <w:proofErr w:type="spellEnd"/>
      <w:r>
        <w:t xml:space="preserve"> liczba pojazdów i tendencja będzie </w:t>
      </w:r>
      <w:proofErr w:type="spellStart"/>
      <w:r>
        <w:t>sie</w:t>
      </w:r>
      <w:proofErr w:type="spellEnd"/>
      <w:r>
        <w:t xml:space="preserve"> utrzymywać. Warto zastanowić się nad promowaniem poruszania się innymi bardziej ekologicznymi pojazdami lub skorzystanie z transportu publicznego. Średnia redukcja zużycia energii w roku 2020 w stosunku do roku bazowego wynosi </w:t>
      </w:r>
      <w:r>
        <w:rPr>
          <w:position w:val="2"/>
        </w:rPr>
        <w:t>6,8%, natomiast redukcji emisji CO</w:t>
      </w:r>
      <w:r>
        <w:rPr>
          <w:sz w:val="17"/>
        </w:rPr>
        <w:t xml:space="preserve">2 </w:t>
      </w:r>
      <w:r>
        <w:rPr>
          <w:position w:val="2"/>
        </w:rPr>
        <w:t>wynosi 1,4%.</w:t>
      </w:r>
    </w:p>
    <w:p w:rsidR="00865153" w:rsidRDefault="00820659">
      <w:pPr>
        <w:pStyle w:val="Tekstpodstawowy"/>
        <w:spacing w:before="5" w:line="357" w:lineRule="auto"/>
        <w:ind w:left="1710" w:right="2107" w:firstLine="493"/>
        <w:jc w:val="both"/>
      </w:pPr>
      <w:r>
        <w:rPr>
          <w:color w:val="00000A"/>
          <w:spacing w:val="-6"/>
          <w:position w:val="2"/>
        </w:rPr>
        <w:t xml:space="preserve">Tabela </w:t>
      </w:r>
      <w:r>
        <w:rPr>
          <w:color w:val="00000A"/>
          <w:position w:val="2"/>
        </w:rPr>
        <w:t>17. Redukcja wskaźnika CO</w:t>
      </w:r>
      <w:r>
        <w:rPr>
          <w:color w:val="00000A"/>
          <w:sz w:val="17"/>
        </w:rPr>
        <w:t xml:space="preserve">2 </w:t>
      </w:r>
      <w:r>
        <w:rPr>
          <w:color w:val="00000A"/>
          <w:position w:val="2"/>
        </w:rPr>
        <w:t xml:space="preserve">do roku 2020 </w:t>
      </w:r>
      <w:r>
        <w:rPr>
          <w:color w:val="00000A"/>
        </w:rPr>
        <w:t>[źródło: opracowanie własne na podstawie</w:t>
      </w:r>
      <w:r>
        <w:rPr>
          <w:color w:val="00000A"/>
          <w:spacing w:val="-38"/>
        </w:rPr>
        <w:t xml:space="preserve"> </w:t>
      </w:r>
      <w:r>
        <w:rPr>
          <w:color w:val="00000A"/>
        </w:rPr>
        <w:t>ankietyzacji]</w:t>
      </w:r>
    </w:p>
    <w:p w:rsidR="00865153" w:rsidRDefault="00865153">
      <w:pPr>
        <w:pStyle w:val="Tekstpodstawowy"/>
        <w:spacing w:before="9"/>
        <w:rPr>
          <w:sz w:val="17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"/>
        <w:gridCol w:w="2834"/>
        <w:gridCol w:w="1252"/>
        <w:gridCol w:w="1252"/>
        <w:gridCol w:w="1252"/>
        <w:gridCol w:w="1252"/>
        <w:gridCol w:w="1012"/>
      </w:tblGrid>
      <w:tr w:rsidR="00865153">
        <w:trPr>
          <w:trHeight w:val="558"/>
        </w:trPr>
        <w:tc>
          <w:tcPr>
            <w:tcW w:w="9204" w:type="dxa"/>
            <w:gridSpan w:val="7"/>
            <w:tcBorders>
              <w:right w:val="nil"/>
            </w:tcBorders>
            <w:shd w:val="clear" w:color="auto" w:fill="BFBFBF"/>
          </w:tcPr>
          <w:p w:rsidR="00865153" w:rsidRDefault="00820659">
            <w:pPr>
              <w:pStyle w:val="TableParagraph"/>
              <w:spacing w:before="135"/>
              <w:ind w:left="1921" w:right="191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Wyznaczenie redukcji wskaźnika CO2 do roku 2020</w:t>
            </w:r>
          </w:p>
        </w:tc>
      </w:tr>
      <w:tr w:rsidR="00865153">
        <w:trPr>
          <w:trHeight w:val="549"/>
        </w:trPr>
        <w:tc>
          <w:tcPr>
            <w:tcW w:w="3184" w:type="dxa"/>
            <w:gridSpan w:val="2"/>
          </w:tcPr>
          <w:p w:rsidR="00865153" w:rsidRDefault="0086515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33"/>
              <w:ind w:left="76" w:right="6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33"/>
              <w:ind w:left="3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33"/>
              <w:ind w:left="76" w:right="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33"/>
              <w:ind w:left="76" w:right="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redukcja</w:t>
            </w:r>
          </w:p>
        </w:tc>
        <w:tc>
          <w:tcPr>
            <w:tcW w:w="1012" w:type="dxa"/>
          </w:tcPr>
          <w:p w:rsidR="00865153" w:rsidRDefault="00820659">
            <w:pPr>
              <w:pStyle w:val="TableParagraph"/>
              <w:spacing w:line="270" w:lineRule="exact"/>
              <w:ind w:left="108" w:right="93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w w:val="110"/>
                <w:sz w:val="24"/>
              </w:rPr>
              <w:t>reduk</w:t>
            </w:r>
            <w:proofErr w:type="spellEnd"/>
            <w:r>
              <w:rPr>
                <w:rFonts w:ascii="Times New Roman"/>
                <w:w w:val="110"/>
                <w:sz w:val="24"/>
              </w:rPr>
              <w:t>-</w:t>
            </w:r>
          </w:p>
          <w:p w:rsidR="00865153" w:rsidRDefault="00820659">
            <w:pPr>
              <w:pStyle w:val="TableParagraph"/>
              <w:spacing w:line="259" w:lineRule="exact"/>
              <w:ind w:left="97" w:right="93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w w:val="110"/>
                <w:sz w:val="24"/>
              </w:rPr>
              <w:t>cja</w:t>
            </w:r>
            <w:proofErr w:type="spellEnd"/>
          </w:p>
        </w:tc>
      </w:tr>
      <w:tr w:rsidR="00865153">
        <w:trPr>
          <w:trHeight w:val="549"/>
        </w:trPr>
        <w:tc>
          <w:tcPr>
            <w:tcW w:w="3184" w:type="dxa"/>
            <w:gridSpan w:val="2"/>
          </w:tcPr>
          <w:p w:rsidR="00865153" w:rsidRDefault="0086515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65" w:lineRule="exact"/>
              <w:ind w:left="76"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MgCO2/ro</w:t>
            </w:r>
          </w:p>
          <w:p w:rsidR="00865153" w:rsidRDefault="00820659">
            <w:pPr>
              <w:pStyle w:val="TableParagraph"/>
              <w:spacing w:line="264" w:lineRule="exact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k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65" w:lineRule="exact"/>
              <w:ind w:left="76"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MgCO2/ro</w:t>
            </w:r>
          </w:p>
          <w:p w:rsidR="00865153" w:rsidRDefault="00820659">
            <w:pPr>
              <w:pStyle w:val="TableParagraph"/>
              <w:spacing w:line="264" w:lineRule="exact"/>
              <w:ind w:left="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k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65" w:lineRule="exact"/>
              <w:ind w:left="76" w:right="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MgCO2/ro</w:t>
            </w:r>
          </w:p>
          <w:p w:rsidR="00865153" w:rsidRDefault="00820659">
            <w:pPr>
              <w:pStyle w:val="TableParagraph"/>
              <w:spacing w:line="264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k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65" w:lineRule="exact"/>
              <w:ind w:left="76"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MgCO2/ro</w:t>
            </w:r>
          </w:p>
          <w:p w:rsidR="00865153" w:rsidRDefault="00820659">
            <w:pPr>
              <w:pStyle w:val="TableParagraph"/>
              <w:spacing w:line="264" w:lineRule="exact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k</w:t>
            </w:r>
          </w:p>
        </w:tc>
        <w:tc>
          <w:tcPr>
            <w:tcW w:w="1012" w:type="dxa"/>
          </w:tcPr>
          <w:p w:rsidR="00865153" w:rsidRDefault="00820659">
            <w:pPr>
              <w:pStyle w:val="TableParagraph"/>
              <w:spacing w:before="128"/>
              <w:ind w:left="101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%CO2</w:t>
            </w:r>
          </w:p>
        </w:tc>
      </w:tr>
      <w:tr w:rsidR="00865153">
        <w:trPr>
          <w:trHeight w:val="549"/>
        </w:trPr>
        <w:tc>
          <w:tcPr>
            <w:tcW w:w="350" w:type="dxa"/>
          </w:tcPr>
          <w:p w:rsidR="00865153" w:rsidRDefault="00820659">
            <w:pPr>
              <w:pStyle w:val="TableParagraph"/>
              <w:spacing w:before="128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834" w:type="dxa"/>
          </w:tcPr>
          <w:p w:rsidR="00865153" w:rsidRDefault="00820659">
            <w:pPr>
              <w:pStyle w:val="TableParagraph"/>
              <w:spacing w:line="265" w:lineRule="exact"/>
              <w:ind w:left="145" w:right="13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Budynki użyteczności </w:t>
            </w:r>
            <w:proofErr w:type="spellStart"/>
            <w:r>
              <w:rPr>
                <w:rFonts w:ascii="Times New Roman" w:hAnsi="Times New Roman"/>
                <w:sz w:val="24"/>
              </w:rPr>
              <w:t>pu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  <w:p w:rsidR="00865153" w:rsidRDefault="00820659">
            <w:pPr>
              <w:pStyle w:val="TableParagraph"/>
              <w:spacing w:line="264" w:lineRule="exact"/>
              <w:ind w:left="143" w:right="132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blicznej</w:t>
            </w:r>
            <w:proofErr w:type="spellEnd"/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28"/>
              <w:ind w:left="76" w:right="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67,38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28"/>
              <w:ind w:left="3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57,46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28"/>
              <w:ind w:left="75" w:right="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51,44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28"/>
              <w:ind w:left="76" w:right="6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15,9</w:t>
            </w:r>
          </w:p>
        </w:tc>
        <w:tc>
          <w:tcPr>
            <w:tcW w:w="1012" w:type="dxa"/>
          </w:tcPr>
          <w:p w:rsidR="00865153" w:rsidRDefault="00820659">
            <w:pPr>
              <w:pStyle w:val="TableParagraph"/>
              <w:spacing w:before="128"/>
              <w:ind w:left="106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23,66%</w:t>
            </w:r>
          </w:p>
        </w:tc>
      </w:tr>
      <w:tr w:rsidR="00865153">
        <w:trPr>
          <w:trHeight w:val="546"/>
        </w:trPr>
        <w:tc>
          <w:tcPr>
            <w:tcW w:w="350" w:type="dxa"/>
          </w:tcPr>
          <w:p w:rsidR="00865153" w:rsidRDefault="00820659">
            <w:pPr>
              <w:pStyle w:val="TableParagraph"/>
              <w:spacing w:before="128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834" w:type="dxa"/>
          </w:tcPr>
          <w:p w:rsidR="00865153" w:rsidRDefault="00820659">
            <w:pPr>
              <w:pStyle w:val="TableParagraph"/>
              <w:spacing w:line="267" w:lineRule="exact"/>
              <w:ind w:left="145" w:right="1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Budynki </w:t>
            </w:r>
            <w:proofErr w:type="spellStart"/>
            <w:r>
              <w:rPr>
                <w:rFonts w:ascii="Times New Roman"/>
                <w:sz w:val="24"/>
              </w:rPr>
              <w:t>jednorodzin</w:t>
            </w:r>
            <w:proofErr w:type="spellEnd"/>
            <w:r>
              <w:rPr>
                <w:rFonts w:ascii="Times New Roman"/>
                <w:sz w:val="24"/>
              </w:rPr>
              <w:t>-</w:t>
            </w:r>
          </w:p>
          <w:p w:rsidR="00865153" w:rsidRDefault="00820659">
            <w:pPr>
              <w:pStyle w:val="TableParagraph"/>
              <w:spacing w:line="260" w:lineRule="exact"/>
              <w:ind w:left="145" w:right="132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ne</w:t>
            </w:r>
            <w:proofErr w:type="spellEnd"/>
            <w:r>
              <w:rPr>
                <w:rFonts w:ascii="Times New Roman"/>
                <w:sz w:val="24"/>
              </w:rPr>
              <w:t>/mieszkalnictwo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28"/>
              <w:ind w:left="76" w:right="6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17 454,55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28"/>
              <w:ind w:right="13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17 535,51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28"/>
              <w:ind w:left="76" w:right="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17 231,81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128"/>
              <w:ind w:left="76" w:right="6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222,7</w:t>
            </w:r>
          </w:p>
        </w:tc>
        <w:tc>
          <w:tcPr>
            <w:tcW w:w="1012" w:type="dxa"/>
          </w:tcPr>
          <w:p w:rsidR="00865153" w:rsidRDefault="00820659">
            <w:pPr>
              <w:pStyle w:val="TableParagraph"/>
              <w:spacing w:before="128"/>
              <w:ind w:left="109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1,28%</w:t>
            </w:r>
          </w:p>
        </w:tc>
      </w:tr>
      <w:tr w:rsidR="00865153">
        <w:trPr>
          <w:trHeight w:val="448"/>
        </w:trPr>
        <w:tc>
          <w:tcPr>
            <w:tcW w:w="350" w:type="dxa"/>
          </w:tcPr>
          <w:p w:rsidR="00865153" w:rsidRDefault="00820659">
            <w:pPr>
              <w:pStyle w:val="TableParagraph"/>
              <w:spacing w:before="78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834" w:type="dxa"/>
          </w:tcPr>
          <w:p w:rsidR="00865153" w:rsidRDefault="00820659">
            <w:pPr>
              <w:pStyle w:val="TableParagraph"/>
              <w:spacing w:before="78"/>
              <w:ind w:left="145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Oświetlenie uliczne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78"/>
              <w:ind w:left="72" w:right="7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215,66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78"/>
              <w:ind w:left="2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215,66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78"/>
              <w:ind w:left="76" w:right="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202,72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before="78"/>
              <w:ind w:left="76" w:right="6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12,9</w:t>
            </w:r>
          </w:p>
        </w:tc>
        <w:tc>
          <w:tcPr>
            <w:tcW w:w="1012" w:type="dxa"/>
          </w:tcPr>
          <w:p w:rsidR="00865153" w:rsidRDefault="00820659">
            <w:pPr>
              <w:pStyle w:val="TableParagraph"/>
              <w:spacing w:before="78"/>
              <w:ind w:left="109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6,00%</w:t>
            </w:r>
          </w:p>
        </w:tc>
      </w:tr>
      <w:tr w:rsidR="00865153">
        <w:trPr>
          <w:trHeight w:val="273"/>
        </w:trPr>
        <w:tc>
          <w:tcPr>
            <w:tcW w:w="350" w:type="dxa"/>
          </w:tcPr>
          <w:p w:rsidR="00865153" w:rsidRDefault="00820659">
            <w:pPr>
              <w:pStyle w:val="TableParagraph"/>
              <w:spacing w:line="253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834" w:type="dxa"/>
          </w:tcPr>
          <w:p w:rsidR="00865153" w:rsidRDefault="00820659">
            <w:pPr>
              <w:pStyle w:val="TableParagraph"/>
              <w:spacing w:line="253" w:lineRule="exact"/>
              <w:ind w:left="137" w:right="1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Transport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53" w:lineRule="exact"/>
              <w:ind w:left="76" w:right="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12 041,70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53" w:lineRule="exact"/>
              <w:ind w:right="13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13 979,79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53" w:lineRule="exact"/>
              <w:ind w:left="76" w:right="6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13 979,79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53" w:lineRule="exact"/>
              <w:ind w:left="76" w:right="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0*</w:t>
            </w:r>
          </w:p>
        </w:tc>
        <w:tc>
          <w:tcPr>
            <w:tcW w:w="1012" w:type="dxa"/>
          </w:tcPr>
          <w:p w:rsidR="00865153" w:rsidRDefault="00820659">
            <w:pPr>
              <w:pStyle w:val="TableParagraph"/>
              <w:spacing w:line="253" w:lineRule="exact"/>
              <w:ind w:left="96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0*</w:t>
            </w:r>
          </w:p>
        </w:tc>
      </w:tr>
      <w:tr w:rsidR="00865153">
        <w:trPr>
          <w:trHeight w:val="278"/>
        </w:trPr>
        <w:tc>
          <w:tcPr>
            <w:tcW w:w="350" w:type="dxa"/>
          </w:tcPr>
          <w:p w:rsidR="00865153" w:rsidRDefault="00820659">
            <w:pPr>
              <w:pStyle w:val="TableParagraph"/>
              <w:spacing w:line="258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834" w:type="dxa"/>
          </w:tcPr>
          <w:p w:rsidR="00865153" w:rsidRDefault="00820659">
            <w:pPr>
              <w:pStyle w:val="TableParagraph"/>
              <w:spacing w:line="258" w:lineRule="exact"/>
              <w:ind w:left="143" w:right="1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Firmy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58" w:lineRule="exact"/>
              <w:ind w:left="76"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587,56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58" w:lineRule="exact"/>
              <w:ind w:left="2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594,22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58" w:lineRule="exact"/>
              <w:ind w:left="76" w:right="6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582,64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58" w:lineRule="exact"/>
              <w:ind w:left="76" w:right="6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4,9</w:t>
            </w:r>
          </w:p>
        </w:tc>
        <w:tc>
          <w:tcPr>
            <w:tcW w:w="1012" w:type="dxa"/>
          </w:tcPr>
          <w:p w:rsidR="00865153" w:rsidRDefault="00820659">
            <w:pPr>
              <w:pStyle w:val="TableParagraph"/>
              <w:spacing w:line="258" w:lineRule="exact"/>
              <w:ind w:left="108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1%</w:t>
            </w:r>
          </w:p>
        </w:tc>
      </w:tr>
      <w:tr w:rsidR="00865153">
        <w:trPr>
          <w:trHeight w:val="318"/>
        </w:trPr>
        <w:tc>
          <w:tcPr>
            <w:tcW w:w="3184" w:type="dxa"/>
            <w:gridSpan w:val="2"/>
          </w:tcPr>
          <w:p w:rsidR="00865153" w:rsidRDefault="00820659">
            <w:pPr>
              <w:pStyle w:val="TableParagraph"/>
              <w:spacing w:before="11"/>
              <w:ind w:left="1201" w:right="119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Średnia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70" w:lineRule="exact"/>
              <w:ind w:left="76" w:right="6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18325,1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70" w:lineRule="exact"/>
              <w:ind w:right="1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18 402,8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70" w:lineRule="exact"/>
              <w:ind w:left="76" w:right="6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18068,6</w:t>
            </w:r>
          </w:p>
        </w:tc>
        <w:tc>
          <w:tcPr>
            <w:tcW w:w="1252" w:type="dxa"/>
          </w:tcPr>
          <w:p w:rsidR="00865153" w:rsidRDefault="00820659">
            <w:pPr>
              <w:pStyle w:val="TableParagraph"/>
              <w:spacing w:line="270" w:lineRule="exact"/>
              <w:ind w:left="76" w:right="6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256,5</w:t>
            </w:r>
          </w:p>
        </w:tc>
        <w:tc>
          <w:tcPr>
            <w:tcW w:w="1012" w:type="dxa"/>
          </w:tcPr>
          <w:p w:rsidR="00865153" w:rsidRDefault="00820659">
            <w:pPr>
              <w:pStyle w:val="TableParagraph"/>
              <w:spacing w:line="299" w:lineRule="exact"/>
              <w:ind w:left="109" w:right="9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31839A"/>
                <w:w w:val="105"/>
                <w:sz w:val="28"/>
              </w:rPr>
              <w:t>1,40%</w:t>
            </w:r>
          </w:p>
        </w:tc>
      </w:tr>
    </w:tbl>
    <w:p w:rsidR="00865153" w:rsidRDefault="00820659">
      <w:pPr>
        <w:ind w:left="56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position w:val="2"/>
          <w:sz w:val="24"/>
        </w:rPr>
        <w:t>*nie uwzględniono, żadnych usprawnień ze względu na ujemny wynik redukcji CO</w:t>
      </w:r>
      <w:r>
        <w:rPr>
          <w:rFonts w:ascii="Times New Roman" w:hAnsi="Times New Roman"/>
          <w:sz w:val="16"/>
        </w:rPr>
        <w:t>2</w:t>
      </w:r>
      <w:r>
        <w:rPr>
          <w:rFonts w:ascii="Times New Roman" w:hAnsi="Times New Roman"/>
          <w:position w:val="2"/>
          <w:sz w:val="24"/>
        </w:rPr>
        <w:t>.</w:t>
      </w:r>
    </w:p>
    <w:p w:rsidR="00865153" w:rsidRDefault="00865153">
      <w:pPr>
        <w:pStyle w:val="Tekstpodstawowy"/>
        <w:spacing w:before="3"/>
        <w:rPr>
          <w:rFonts w:ascii="Times New Roman"/>
        </w:rPr>
      </w:pPr>
    </w:p>
    <w:p w:rsidR="00865153" w:rsidRDefault="00820659">
      <w:pPr>
        <w:pStyle w:val="Tekstpodstawowy"/>
        <w:ind w:left="1710" w:right="1859" w:firstLine="136"/>
      </w:pPr>
      <w:r>
        <w:rPr>
          <w:color w:val="00000A"/>
          <w:spacing w:val="-5"/>
        </w:rPr>
        <w:t xml:space="preserve">Tabela </w:t>
      </w:r>
      <w:r>
        <w:rPr>
          <w:color w:val="00000A"/>
        </w:rPr>
        <w:t xml:space="preserve">18. Udział energii odnawialnej </w:t>
      </w:r>
      <w:r>
        <w:rPr>
          <w:color w:val="00000A"/>
          <w:spacing w:val="3"/>
        </w:rPr>
        <w:t xml:space="preserve">OŹE </w:t>
      </w:r>
      <w:r>
        <w:rPr>
          <w:color w:val="00000A"/>
        </w:rPr>
        <w:t>do roku</w:t>
      </w:r>
      <w:r>
        <w:rPr>
          <w:color w:val="00000A"/>
          <w:spacing w:val="-51"/>
        </w:rPr>
        <w:t xml:space="preserve"> </w:t>
      </w:r>
      <w:r>
        <w:rPr>
          <w:color w:val="00000A"/>
        </w:rPr>
        <w:t>2020 [źródło: opracowanie własne na podstawie ankietyzacji]</w:t>
      </w:r>
    </w:p>
    <w:p w:rsidR="00865153" w:rsidRDefault="00865153">
      <w:pPr>
        <w:pStyle w:val="Tekstpodstawowy"/>
        <w:spacing w:before="11"/>
        <w:rPr>
          <w:sz w:val="29"/>
        </w:rPr>
      </w:pP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"/>
        <w:gridCol w:w="2020"/>
        <w:gridCol w:w="1444"/>
        <w:gridCol w:w="1439"/>
        <w:gridCol w:w="1444"/>
        <w:gridCol w:w="2418"/>
      </w:tblGrid>
      <w:tr w:rsidR="00865153">
        <w:trPr>
          <w:trHeight w:val="858"/>
        </w:trPr>
        <w:tc>
          <w:tcPr>
            <w:tcW w:w="9103" w:type="dxa"/>
            <w:gridSpan w:val="6"/>
            <w:shd w:val="clear" w:color="auto" w:fill="BFBFBF"/>
          </w:tcPr>
          <w:p w:rsidR="00865153" w:rsidRDefault="00865153">
            <w:pPr>
              <w:pStyle w:val="TableParagraph"/>
              <w:spacing w:before="10"/>
              <w:rPr>
                <w:sz w:val="24"/>
              </w:rPr>
            </w:pPr>
          </w:p>
          <w:p w:rsidR="00865153" w:rsidRDefault="00820659">
            <w:pPr>
              <w:pStyle w:val="TableParagraph"/>
              <w:spacing w:before="1"/>
              <w:ind w:left="2889" w:right="288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Udział energii odnawialnej OŹE</w:t>
            </w:r>
          </w:p>
        </w:tc>
      </w:tr>
      <w:tr w:rsidR="00865153">
        <w:trPr>
          <w:trHeight w:val="822"/>
        </w:trPr>
        <w:tc>
          <w:tcPr>
            <w:tcW w:w="338" w:type="dxa"/>
          </w:tcPr>
          <w:p w:rsidR="00865153" w:rsidRDefault="0086515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0" w:type="dxa"/>
          </w:tcPr>
          <w:p w:rsidR="00865153" w:rsidRDefault="0086515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4" w:type="dxa"/>
          </w:tcPr>
          <w:p w:rsidR="00865153" w:rsidRDefault="00865153">
            <w:pPr>
              <w:pStyle w:val="TableParagraph"/>
              <w:spacing w:before="5"/>
              <w:rPr>
                <w:sz w:val="23"/>
              </w:rPr>
            </w:pPr>
          </w:p>
          <w:p w:rsidR="00865153" w:rsidRDefault="00820659">
            <w:pPr>
              <w:pStyle w:val="TableParagraph"/>
              <w:ind w:left="217" w:right="2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  <w:tc>
          <w:tcPr>
            <w:tcW w:w="1439" w:type="dxa"/>
          </w:tcPr>
          <w:p w:rsidR="00865153" w:rsidRDefault="00865153">
            <w:pPr>
              <w:pStyle w:val="TableParagraph"/>
              <w:spacing w:before="5"/>
              <w:rPr>
                <w:sz w:val="23"/>
              </w:rPr>
            </w:pPr>
          </w:p>
          <w:p w:rsidR="00865153" w:rsidRDefault="00820659">
            <w:pPr>
              <w:pStyle w:val="TableParagraph"/>
              <w:ind w:left="217" w:right="2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  <w:tc>
          <w:tcPr>
            <w:tcW w:w="1444" w:type="dxa"/>
          </w:tcPr>
          <w:p w:rsidR="00865153" w:rsidRDefault="00865153">
            <w:pPr>
              <w:pStyle w:val="TableParagraph"/>
              <w:spacing w:before="5"/>
              <w:rPr>
                <w:sz w:val="23"/>
              </w:rPr>
            </w:pPr>
          </w:p>
          <w:p w:rsidR="00865153" w:rsidRDefault="00820659">
            <w:pPr>
              <w:pStyle w:val="TableParagraph"/>
              <w:ind w:left="220" w:right="20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  <w:tc>
          <w:tcPr>
            <w:tcW w:w="2418" w:type="dxa"/>
          </w:tcPr>
          <w:p w:rsidR="00865153" w:rsidRDefault="00820659">
            <w:pPr>
              <w:pStyle w:val="TableParagraph"/>
              <w:spacing w:line="270" w:lineRule="exact"/>
              <w:ind w:left="1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Zwiększenie udziału</w:t>
            </w:r>
          </w:p>
          <w:p w:rsidR="00865153" w:rsidRDefault="00820659">
            <w:pPr>
              <w:pStyle w:val="TableParagraph"/>
              <w:spacing w:before="5" w:line="274" w:lineRule="exact"/>
              <w:ind w:left="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OŹE w produkcji energii</w:t>
            </w:r>
          </w:p>
        </w:tc>
      </w:tr>
      <w:tr w:rsidR="00865153">
        <w:trPr>
          <w:trHeight w:val="275"/>
        </w:trPr>
        <w:tc>
          <w:tcPr>
            <w:tcW w:w="338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:rsidR="00865153" w:rsidRDefault="008651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4" w:type="dxa"/>
          </w:tcPr>
          <w:p w:rsidR="00865153" w:rsidRDefault="00820659">
            <w:pPr>
              <w:pStyle w:val="TableParagraph"/>
              <w:spacing w:line="255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%</w:t>
            </w:r>
          </w:p>
        </w:tc>
        <w:tc>
          <w:tcPr>
            <w:tcW w:w="1439" w:type="dxa"/>
          </w:tcPr>
          <w:p w:rsidR="00865153" w:rsidRDefault="00820659">
            <w:pPr>
              <w:pStyle w:val="TableParagraph"/>
              <w:spacing w:line="255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%</w:t>
            </w:r>
          </w:p>
        </w:tc>
        <w:tc>
          <w:tcPr>
            <w:tcW w:w="1444" w:type="dxa"/>
          </w:tcPr>
          <w:p w:rsidR="00865153" w:rsidRDefault="00820659">
            <w:pPr>
              <w:pStyle w:val="TableParagraph"/>
              <w:spacing w:line="255" w:lineRule="exact"/>
              <w:ind w:left="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%</w:t>
            </w:r>
          </w:p>
        </w:tc>
        <w:tc>
          <w:tcPr>
            <w:tcW w:w="2418" w:type="dxa"/>
          </w:tcPr>
          <w:p w:rsidR="00865153" w:rsidRDefault="00820659">
            <w:pPr>
              <w:pStyle w:val="TableParagraph"/>
              <w:spacing w:line="255" w:lineRule="exact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%</w:t>
            </w:r>
          </w:p>
        </w:tc>
      </w:tr>
      <w:tr w:rsidR="00865153">
        <w:trPr>
          <w:trHeight w:val="273"/>
        </w:trPr>
        <w:tc>
          <w:tcPr>
            <w:tcW w:w="338" w:type="dxa"/>
            <w:vMerge w:val="restart"/>
          </w:tcPr>
          <w:p w:rsidR="00865153" w:rsidRDefault="00865153">
            <w:pPr>
              <w:pStyle w:val="TableParagraph"/>
              <w:rPr>
                <w:sz w:val="24"/>
              </w:rPr>
            </w:pPr>
          </w:p>
          <w:p w:rsidR="00865153" w:rsidRDefault="00865153">
            <w:pPr>
              <w:pStyle w:val="TableParagraph"/>
              <w:spacing w:before="10"/>
            </w:pPr>
          </w:p>
          <w:p w:rsidR="00865153" w:rsidRDefault="00820659">
            <w:pPr>
              <w:pStyle w:val="TableParagraph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020" w:type="dxa"/>
            <w:vMerge w:val="restart"/>
          </w:tcPr>
          <w:p w:rsidR="00865153" w:rsidRDefault="00820659">
            <w:pPr>
              <w:pStyle w:val="TableParagraph"/>
              <w:ind w:left="141" w:right="128" w:hanging="5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  <w:u w:val="single"/>
              </w:rPr>
              <w:t>Cało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ść 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produkcji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u w:val="single"/>
              </w:rPr>
              <w:t>energii.bez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uwzgl</w:t>
            </w:r>
            <w:r>
              <w:rPr>
                <w:rFonts w:ascii="Times New Roman" w:hAnsi="Times New Roman"/>
                <w:sz w:val="24"/>
                <w:u w:val="single"/>
              </w:rPr>
              <w:t>ę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dniania</w:t>
            </w:r>
          </w:p>
          <w:p w:rsidR="00865153" w:rsidRDefault="00820659">
            <w:pPr>
              <w:pStyle w:val="TableParagraph"/>
              <w:spacing w:line="274" w:lineRule="exact"/>
              <w:ind w:left="119" w:right="106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  <w:u w:val="single"/>
              </w:rPr>
              <w:t>energii w sektorze</w:t>
            </w:r>
            <w:r>
              <w:rPr>
                <w:rFonts w:ascii="Times New Roman"/>
                <w:i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  <w:u w:val="single"/>
              </w:rPr>
              <w:t>Transport.</w:t>
            </w:r>
          </w:p>
        </w:tc>
        <w:tc>
          <w:tcPr>
            <w:tcW w:w="1444" w:type="dxa"/>
          </w:tcPr>
          <w:p w:rsidR="00865153" w:rsidRDefault="00820659">
            <w:pPr>
              <w:pStyle w:val="TableParagraph"/>
              <w:spacing w:line="253" w:lineRule="exact"/>
              <w:ind w:left="217" w:right="2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23 452,64</w:t>
            </w:r>
          </w:p>
        </w:tc>
        <w:tc>
          <w:tcPr>
            <w:tcW w:w="1439" w:type="dxa"/>
          </w:tcPr>
          <w:p w:rsidR="00865153" w:rsidRDefault="00820659">
            <w:pPr>
              <w:pStyle w:val="TableParagraph"/>
              <w:spacing w:line="253" w:lineRule="exact"/>
              <w:ind w:left="217" w:right="2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21 410,18</w:t>
            </w:r>
          </w:p>
        </w:tc>
        <w:tc>
          <w:tcPr>
            <w:tcW w:w="1444" w:type="dxa"/>
          </w:tcPr>
          <w:p w:rsidR="00865153" w:rsidRDefault="00820659">
            <w:pPr>
              <w:pStyle w:val="TableParagraph"/>
              <w:spacing w:line="253" w:lineRule="exact"/>
              <w:ind w:left="220" w:right="20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20 179,60</w:t>
            </w:r>
          </w:p>
        </w:tc>
        <w:tc>
          <w:tcPr>
            <w:tcW w:w="2418" w:type="dxa"/>
          </w:tcPr>
          <w:p w:rsidR="00865153" w:rsidRDefault="00820659">
            <w:pPr>
              <w:pStyle w:val="TableParagraph"/>
              <w:tabs>
                <w:tab w:val="left" w:pos="873"/>
              </w:tabs>
              <w:spacing w:line="253" w:lineRule="exact"/>
              <w:ind w:left="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z w:val="24"/>
              </w:rPr>
              <w:tab/>
              <w:t>3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273,03</w:t>
            </w:r>
          </w:p>
        </w:tc>
      </w:tr>
      <w:tr w:rsidR="00865153">
        <w:trPr>
          <w:trHeight w:val="1091"/>
        </w:trPr>
        <w:tc>
          <w:tcPr>
            <w:tcW w:w="338" w:type="dxa"/>
            <w:vMerge/>
            <w:tcBorders>
              <w:top w:val="nil"/>
            </w:tcBorders>
          </w:tcPr>
          <w:p w:rsidR="00865153" w:rsidRDefault="00865153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:rsidR="00865153" w:rsidRDefault="00865153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</w:tcPr>
          <w:p w:rsidR="00865153" w:rsidRDefault="00865153">
            <w:pPr>
              <w:pStyle w:val="TableParagraph"/>
              <w:spacing w:before="8"/>
              <w:rPr>
                <w:sz w:val="34"/>
              </w:rPr>
            </w:pPr>
          </w:p>
          <w:p w:rsidR="00865153" w:rsidRDefault="00820659">
            <w:pPr>
              <w:pStyle w:val="TableParagraph"/>
              <w:spacing w:before="1"/>
              <w:ind w:left="220" w:right="2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26,48%</w:t>
            </w:r>
          </w:p>
        </w:tc>
        <w:tc>
          <w:tcPr>
            <w:tcW w:w="1439" w:type="dxa"/>
          </w:tcPr>
          <w:p w:rsidR="00865153" w:rsidRDefault="00865153">
            <w:pPr>
              <w:pStyle w:val="TableParagraph"/>
              <w:spacing w:before="8"/>
              <w:rPr>
                <w:sz w:val="34"/>
              </w:rPr>
            </w:pPr>
          </w:p>
          <w:p w:rsidR="00865153" w:rsidRDefault="00820659">
            <w:pPr>
              <w:pStyle w:val="TableParagraph"/>
              <w:spacing w:before="1"/>
              <w:ind w:left="216" w:right="2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27,99%</w:t>
            </w:r>
          </w:p>
        </w:tc>
        <w:tc>
          <w:tcPr>
            <w:tcW w:w="1444" w:type="dxa"/>
          </w:tcPr>
          <w:p w:rsidR="00865153" w:rsidRDefault="00865153">
            <w:pPr>
              <w:pStyle w:val="TableParagraph"/>
              <w:spacing w:before="8"/>
              <w:rPr>
                <w:sz w:val="34"/>
              </w:rPr>
            </w:pPr>
          </w:p>
          <w:p w:rsidR="00865153" w:rsidRDefault="00820659">
            <w:pPr>
              <w:pStyle w:val="TableParagraph"/>
              <w:spacing w:before="1"/>
              <w:ind w:left="220" w:right="20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27,47%</w:t>
            </w:r>
          </w:p>
        </w:tc>
        <w:tc>
          <w:tcPr>
            <w:tcW w:w="2418" w:type="dxa"/>
          </w:tcPr>
          <w:p w:rsidR="00865153" w:rsidRDefault="00865153">
            <w:pPr>
              <w:pStyle w:val="TableParagraph"/>
              <w:spacing w:before="8"/>
              <w:rPr>
                <w:sz w:val="34"/>
              </w:rPr>
            </w:pPr>
          </w:p>
          <w:p w:rsidR="00865153" w:rsidRDefault="00820659">
            <w:pPr>
              <w:pStyle w:val="TableParagraph"/>
              <w:spacing w:before="1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0,99%</w:t>
            </w:r>
          </w:p>
        </w:tc>
      </w:tr>
    </w:tbl>
    <w:p w:rsidR="00865153" w:rsidRDefault="00865153">
      <w:pPr>
        <w:jc w:val="center"/>
        <w:rPr>
          <w:rFonts w:ascii="Times New Roman"/>
          <w:sz w:val="24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10"/>
        <w:rPr>
          <w:sz w:val="22"/>
        </w:rPr>
      </w:pPr>
    </w:p>
    <w:p w:rsidR="00865153" w:rsidRDefault="00820659">
      <w:pPr>
        <w:pStyle w:val="Tekstpodstawowy"/>
        <w:spacing w:before="97" w:line="360" w:lineRule="auto"/>
        <w:ind w:left="562" w:right="567"/>
        <w:jc w:val="both"/>
      </w:pPr>
      <w:r>
        <w:rPr>
          <w:color w:val="00000A"/>
          <w:position w:val="2"/>
        </w:rPr>
        <w:t xml:space="preserve">W wyniku zmniejszenia działań na rzecz redukcji emisji </w:t>
      </w:r>
      <w:r>
        <w:rPr>
          <w:color w:val="00000A"/>
          <w:spacing w:val="3"/>
          <w:position w:val="2"/>
        </w:rPr>
        <w:t>CO</w:t>
      </w:r>
      <w:r>
        <w:rPr>
          <w:color w:val="00000A"/>
          <w:spacing w:val="3"/>
          <w:sz w:val="17"/>
        </w:rPr>
        <w:t xml:space="preserve">2 </w:t>
      </w:r>
      <w:r>
        <w:rPr>
          <w:color w:val="00000A"/>
          <w:position w:val="2"/>
        </w:rPr>
        <w:t xml:space="preserve">nastąpiła także </w:t>
      </w:r>
      <w:r>
        <w:rPr>
          <w:color w:val="00000A"/>
        </w:rPr>
        <w:t>redukcja emisji w zakresie pyłów PM10, PM2,5 oraz związków</w:t>
      </w:r>
      <w:r>
        <w:rPr>
          <w:color w:val="00000A"/>
          <w:spacing w:val="-42"/>
        </w:rPr>
        <w:t xml:space="preserve"> </w:t>
      </w:r>
      <w:proofErr w:type="spellStart"/>
      <w:r>
        <w:t>bezno</w:t>
      </w:r>
      <w:proofErr w:type="spellEnd"/>
      <w:r>
        <w:t>(a)</w:t>
      </w:r>
      <w:proofErr w:type="spellStart"/>
      <w:r>
        <w:t>pirenu</w:t>
      </w:r>
      <w:proofErr w:type="spellEnd"/>
      <w:r>
        <w:t xml:space="preserve">; SO2, </w:t>
      </w:r>
      <w:proofErr w:type="spellStart"/>
      <w:r>
        <w:t>NOx</w:t>
      </w:r>
      <w:proofErr w:type="spellEnd"/>
      <w:r>
        <w:t>. Harmonogram Planu gospodarki Niskoemisyjnej jest zgodny z Programem Ochrony Powietrza, któremu podlega Gmina</w:t>
      </w:r>
      <w:r>
        <w:rPr>
          <w:spacing w:val="-15"/>
        </w:rPr>
        <w:t xml:space="preserve"> </w:t>
      </w:r>
      <w:r>
        <w:t>Grabica.</w:t>
      </w:r>
    </w:p>
    <w:p w:rsidR="00865153" w:rsidRDefault="00820659">
      <w:pPr>
        <w:pStyle w:val="Tekstpodstawowy"/>
        <w:spacing w:before="191" w:line="273" w:lineRule="auto"/>
        <w:ind w:left="3535" w:right="769" w:hanging="2772"/>
        <w:jc w:val="both"/>
      </w:pPr>
      <w:r>
        <w:rPr>
          <w:color w:val="00000A"/>
          <w:spacing w:val="-5"/>
        </w:rPr>
        <w:t xml:space="preserve">Tabela </w:t>
      </w:r>
      <w:r>
        <w:rPr>
          <w:color w:val="00000A"/>
        </w:rPr>
        <w:t>18. Wyznaczenie redukcji emisji pyłów PM10, PM2,5</w:t>
      </w:r>
      <w:r>
        <w:rPr>
          <w:color w:val="00000A"/>
          <w:spacing w:val="-54"/>
        </w:rPr>
        <w:t xml:space="preserve"> </w:t>
      </w:r>
      <w:r>
        <w:rPr>
          <w:color w:val="00000A"/>
        </w:rPr>
        <w:t xml:space="preserve">oraz związków </w:t>
      </w:r>
      <w:proofErr w:type="spellStart"/>
      <w:r>
        <w:rPr>
          <w:color w:val="00000A"/>
          <w:position w:val="2"/>
        </w:rPr>
        <w:t>benzo</w:t>
      </w:r>
      <w:proofErr w:type="spellEnd"/>
      <w:r>
        <w:rPr>
          <w:color w:val="00000A"/>
          <w:position w:val="2"/>
        </w:rPr>
        <w:t xml:space="preserve">(a)piranu; </w:t>
      </w:r>
      <w:r>
        <w:rPr>
          <w:color w:val="00000A"/>
          <w:spacing w:val="2"/>
          <w:position w:val="2"/>
        </w:rPr>
        <w:t>SO</w:t>
      </w:r>
      <w:r>
        <w:rPr>
          <w:color w:val="00000A"/>
          <w:spacing w:val="2"/>
          <w:sz w:val="17"/>
        </w:rPr>
        <w:t xml:space="preserve">2 </w:t>
      </w:r>
      <w:r>
        <w:rPr>
          <w:color w:val="00000A"/>
          <w:position w:val="2"/>
        </w:rPr>
        <w:t xml:space="preserve">, </w:t>
      </w:r>
      <w:proofErr w:type="spellStart"/>
      <w:r>
        <w:rPr>
          <w:color w:val="00000A"/>
          <w:position w:val="2"/>
        </w:rPr>
        <w:t>NOx</w:t>
      </w:r>
      <w:proofErr w:type="spellEnd"/>
    </w:p>
    <w:p w:rsidR="00865153" w:rsidRDefault="00820659">
      <w:pPr>
        <w:pStyle w:val="Tekstpodstawowy"/>
        <w:spacing w:before="203"/>
        <w:ind w:left="276" w:right="672"/>
        <w:jc w:val="center"/>
      </w:pPr>
      <w:r>
        <w:rPr>
          <w:color w:val="00000A"/>
        </w:rPr>
        <w:t>[źródło: opracowanie własne na podstawie ankietyzacji]</w:t>
      </w:r>
    </w:p>
    <w:p w:rsidR="00865153" w:rsidRDefault="00865153">
      <w:pPr>
        <w:pStyle w:val="Tekstpodstawowy"/>
        <w:spacing w:before="4"/>
        <w:rPr>
          <w:sz w:val="21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1504"/>
        <w:gridCol w:w="1504"/>
        <w:gridCol w:w="1504"/>
        <w:gridCol w:w="1502"/>
      </w:tblGrid>
      <w:tr w:rsidR="00865153">
        <w:trPr>
          <w:trHeight w:val="362"/>
        </w:trPr>
        <w:tc>
          <w:tcPr>
            <w:tcW w:w="2726" w:type="dxa"/>
            <w:vMerge w:val="restart"/>
          </w:tcPr>
          <w:p w:rsidR="00865153" w:rsidRDefault="0086515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04" w:type="dxa"/>
            <w:shd w:val="clear" w:color="auto" w:fill="D8D8D8"/>
          </w:tcPr>
          <w:p w:rsidR="00865153" w:rsidRDefault="00820659">
            <w:pPr>
              <w:pStyle w:val="TableParagraph"/>
              <w:spacing w:before="21" w:line="321" w:lineRule="exact"/>
              <w:ind w:left="468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2009</w:t>
            </w:r>
          </w:p>
        </w:tc>
        <w:tc>
          <w:tcPr>
            <w:tcW w:w="1504" w:type="dxa"/>
            <w:shd w:val="clear" w:color="auto" w:fill="D8D8D8"/>
          </w:tcPr>
          <w:p w:rsidR="00865153" w:rsidRDefault="00820659">
            <w:pPr>
              <w:pStyle w:val="TableParagraph"/>
              <w:spacing w:before="21" w:line="321" w:lineRule="exact"/>
              <w:ind w:left="471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2014</w:t>
            </w:r>
          </w:p>
        </w:tc>
        <w:tc>
          <w:tcPr>
            <w:tcW w:w="1504" w:type="dxa"/>
            <w:shd w:val="clear" w:color="auto" w:fill="D8D8D8"/>
          </w:tcPr>
          <w:p w:rsidR="00865153" w:rsidRDefault="00820659">
            <w:pPr>
              <w:pStyle w:val="TableParagraph"/>
              <w:spacing w:before="21" w:line="321" w:lineRule="exact"/>
              <w:ind w:left="472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2020</w:t>
            </w:r>
          </w:p>
        </w:tc>
        <w:tc>
          <w:tcPr>
            <w:tcW w:w="1502" w:type="dxa"/>
            <w:shd w:val="clear" w:color="auto" w:fill="D8D8D8"/>
          </w:tcPr>
          <w:p w:rsidR="00865153" w:rsidRDefault="00820659">
            <w:pPr>
              <w:pStyle w:val="TableParagraph"/>
              <w:spacing w:before="21" w:line="321" w:lineRule="exact"/>
              <w:ind w:right="298"/>
              <w:jc w:val="righ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Różnica</w:t>
            </w:r>
          </w:p>
        </w:tc>
      </w:tr>
      <w:tr w:rsidR="00865153">
        <w:trPr>
          <w:trHeight w:val="359"/>
        </w:trPr>
        <w:tc>
          <w:tcPr>
            <w:tcW w:w="2726" w:type="dxa"/>
            <w:vMerge/>
            <w:tcBorders>
              <w:top w:val="nil"/>
            </w:tcBorders>
          </w:tcPr>
          <w:p w:rsidR="00865153" w:rsidRDefault="00865153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shd w:val="clear" w:color="auto" w:fill="D8D8D8"/>
          </w:tcPr>
          <w:p w:rsidR="00865153" w:rsidRDefault="00820659">
            <w:pPr>
              <w:pStyle w:val="TableParagraph"/>
              <w:spacing w:before="18" w:line="321" w:lineRule="exact"/>
              <w:ind w:right="31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Mg/rok</w:t>
            </w:r>
          </w:p>
        </w:tc>
        <w:tc>
          <w:tcPr>
            <w:tcW w:w="1504" w:type="dxa"/>
            <w:shd w:val="clear" w:color="auto" w:fill="D8D8D8"/>
          </w:tcPr>
          <w:p w:rsidR="00865153" w:rsidRDefault="00820659">
            <w:pPr>
              <w:pStyle w:val="TableParagraph"/>
              <w:spacing w:before="18" w:line="321" w:lineRule="exact"/>
              <w:ind w:left="329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Mg/rok</w:t>
            </w:r>
          </w:p>
        </w:tc>
        <w:tc>
          <w:tcPr>
            <w:tcW w:w="1504" w:type="dxa"/>
            <w:shd w:val="clear" w:color="auto" w:fill="D8D8D8"/>
          </w:tcPr>
          <w:p w:rsidR="00865153" w:rsidRDefault="00820659">
            <w:pPr>
              <w:pStyle w:val="TableParagraph"/>
              <w:spacing w:before="18" w:line="321" w:lineRule="exact"/>
              <w:ind w:right="310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Mg/rok</w:t>
            </w:r>
          </w:p>
        </w:tc>
        <w:tc>
          <w:tcPr>
            <w:tcW w:w="1502" w:type="dxa"/>
            <w:shd w:val="clear" w:color="auto" w:fill="D8D8D8"/>
          </w:tcPr>
          <w:p w:rsidR="00865153" w:rsidRDefault="00820659">
            <w:pPr>
              <w:pStyle w:val="TableParagraph"/>
              <w:spacing w:before="18" w:line="321" w:lineRule="exact"/>
              <w:ind w:right="310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Mg/rok</w:t>
            </w:r>
          </w:p>
        </w:tc>
      </w:tr>
      <w:tr w:rsidR="00865153">
        <w:trPr>
          <w:trHeight w:val="361"/>
        </w:trPr>
        <w:tc>
          <w:tcPr>
            <w:tcW w:w="2726" w:type="dxa"/>
          </w:tcPr>
          <w:p w:rsidR="00865153" w:rsidRDefault="00820659">
            <w:pPr>
              <w:pStyle w:val="TableParagraph"/>
              <w:spacing w:before="18" w:line="323" w:lineRule="exact"/>
              <w:ind w:left="13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Pył PM 10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18" w:line="323" w:lineRule="exact"/>
              <w:ind w:right="350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5"/>
                <w:sz w:val="28"/>
              </w:rPr>
              <w:t>5,628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18" w:line="323" w:lineRule="exact"/>
              <w:ind w:right="34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5,320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18" w:line="323" w:lineRule="exact"/>
              <w:ind w:right="34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5,018</w:t>
            </w:r>
          </w:p>
        </w:tc>
        <w:tc>
          <w:tcPr>
            <w:tcW w:w="1502" w:type="dxa"/>
          </w:tcPr>
          <w:p w:rsidR="00865153" w:rsidRDefault="00820659">
            <w:pPr>
              <w:pStyle w:val="TableParagraph"/>
              <w:spacing w:before="18" w:line="323" w:lineRule="exact"/>
              <w:ind w:right="34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0,610</w:t>
            </w:r>
          </w:p>
        </w:tc>
      </w:tr>
      <w:tr w:rsidR="00865153">
        <w:trPr>
          <w:trHeight w:val="362"/>
        </w:trPr>
        <w:tc>
          <w:tcPr>
            <w:tcW w:w="2726" w:type="dxa"/>
          </w:tcPr>
          <w:p w:rsidR="00865153" w:rsidRDefault="00820659">
            <w:pPr>
              <w:pStyle w:val="TableParagraph"/>
              <w:spacing w:before="21" w:line="321" w:lineRule="exact"/>
              <w:ind w:left="13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w w:val="105"/>
                <w:sz w:val="28"/>
              </w:rPr>
              <w:t>Pył PM 2,5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21" w:line="321" w:lineRule="exact"/>
              <w:ind w:right="350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5"/>
                <w:sz w:val="28"/>
              </w:rPr>
              <w:t>5,297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21" w:line="321" w:lineRule="exact"/>
              <w:ind w:right="34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4,998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21" w:line="321" w:lineRule="exact"/>
              <w:ind w:right="34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4,714</w:t>
            </w:r>
          </w:p>
        </w:tc>
        <w:tc>
          <w:tcPr>
            <w:tcW w:w="1502" w:type="dxa"/>
          </w:tcPr>
          <w:p w:rsidR="00865153" w:rsidRDefault="00820659">
            <w:pPr>
              <w:pStyle w:val="TableParagraph"/>
              <w:spacing w:before="21" w:line="321" w:lineRule="exact"/>
              <w:ind w:right="34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0,583</w:t>
            </w:r>
          </w:p>
        </w:tc>
      </w:tr>
      <w:tr w:rsidR="00865153">
        <w:trPr>
          <w:trHeight w:val="362"/>
        </w:trPr>
        <w:tc>
          <w:tcPr>
            <w:tcW w:w="2726" w:type="dxa"/>
          </w:tcPr>
          <w:p w:rsidR="00865153" w:rsidRDefault="00820659">
            <w:pPr>
              <w:pStyle w:val="TableParagraph"/>
              <w:spacing w:before="18" w:line="323" w:lineRule="exact"/>
              <w:ind w:left="71"/>
              <w:rPr>
                <w:rFonts w:ascii="Calibri"/>
                <w:sz w:val="28"/>
              </w:rPr>
            </w:pPr>
            <w:proofErr w:type="spellStart"/>
            <w:r>
              <w:rPr>
                <w:rFonts w:ascii="Calibri"/>
                <w:sz w:val="28"/>
              </w:rPr>
              <w:t>Bezno</w:t>
            </w:r>
            <w:proofErr w:type="spellEnd"/>
            <w:r>
              <w:rPr>
                <w:rFonts w:ascii="Calibri"/>
                <w:sz w:val="28"/>
              </w:rPr>
              <w:t xml:space="preserve"> (a) </w:t>
            </w:r>
            <w:proofErr w:type="spellStart"/>
            <w:r>
              <w:rPr>
                <w:rFonts w:ascii="Calibri"/>
                <w:sz w:val="28"/>
              </w:rPr>
              <w:t>piren</w:t>
            </w:r>
            <w:proofErr w:type="spellEnd"/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18" w:line="323" w:lineRule="exact"/>
              <w:ind w:right="350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5"/>
                <w:sz w:val="28"/>
              </w:rPr>
              <w:t>0,381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18" w:line="323" w:lineRule="exact"/>
              <w:ind w:right="34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0,368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18" w:line="323" w:lineRule="exact"/>
              <w:ind w:right="34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0,347</w:t>
            </w:r>
          </w:p>
        </w:tc>
        <w:tc>
          <w:tcPr>
            <w:tcW w:w="1502" w:type="dxa"/>
          </w:tcPr>
          <w:p w:rsidR="00865153" w:rsidRDefault="00820659">
            <w:pPr>
              <w:pStyle w:val="TableParagraph"/>
              <w:spacing w:before="18" w:line="323" w:lineRule="exact"/>
              <w:ind w:right="34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0,034</w:t>
            </w:r>
          </w:p>
        </w:tc>
      </w:tr>
      <w:tr w:rsidR="00865153">
        <w:trPr>
          <w:trHeight w:val="359"/>
        </w:trPr>
        <w:tc>
          <w:tcPr>
            <w:tcW w:w="2726" w:type="dxa"/>
          </w:tcPr>
          <w:p w:rsidR="00865153" w:rsidRDefault="00820659">
            <w:pPr>
              <w:pStyle w:val="TableParagraph"/>
              <w:spacing w:before="18" w:line="321" w:lineRule="exact"/>
              <w:ind w:left="71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SO2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18" w:line="321" w:lineRule="exact"/>
              <w:ind w:right="333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10,444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18" w:line="321" w:lineRule="exact"/>
              <w:ind w:left="319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10,444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18" w:line="321" w:lineRule="exact"/>
              <w:ind w:right="34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9,392</w:t>
            </w:r>
          </w:p>
        </w:tc>
        <w:tc>
          <w:tcPr>
            <w:tcW w:w="1502" w:type="dxa"/>
          </w:tcPr>
          <w:p w:rsidR="00865153" w:rsidRDefault="00820659">
            <w:pPr>
              <w:pStyle w:val="TableParagraph"/>
              <w:spacing w:before="18" w:line="321" w:lineRule="exact"/>
              <w:ind w:right="34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1,052</w:t>
            </w:r>
          </w:p>
        </w:tc>
      </w:tr>
      <w:tr w:rsidR="00865153">
        <w:trPr>
          <w:trHeight w:val="364"/>
        </w:trPr>
        <w:tc>
          <w:tcPr>
            <w:tcW w:w="2726" w:type="dxa"/>
          </w:tcPr>
          <w:p w:rsidR="00865153" w:rsidRDefault="00820659">
            <w:pPr>
              <w:pStyle w:val="TableParagraph"/>
              <w:spacing w:before="21" w:line="323" w:lineRule="exact"/>
              <w:ind w:left="71"/>
              <w:rPr>
                <w:rFonts w:ascii="Calibri"/>
                <w:sz w:val="28"/>
              </w:rPr>
            </w:pPr>
            <w:proofErr w:type="spellStart"/>
            <w:r>
              <w:rPr>
                <w:rFonts w:ascii="Calibri"/>
                <w:w w:val="105"/>
                <w:sz w:val="28"/>
              </w:rPr>
              <w:t>Nox</w:t>
            </w:r>
            <w:proofErr w:type="spellEnd"/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21" w:line="323" w:lineRule="exact"/>
              <w:ind w:right="350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5"/>
                <w:sz w:val="28"/>
              </w:rPr>
              <w:t>2,606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21" w:line="323" w:lineRule="exact"/>
              <w:ind w:right="34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2,354</w:t>
            </w:r>
          </w:p>
        </w:tc>
        <w:tc>
          <w:tcPr>
            <w:tcW w:w="1504" w:type="dxa"/>
          </w:tcPr>
          <w:p w:rsidR="00865153" w:rsidRDefault="00820659">
            <w:pPr>
              <w:pStyle w:val="TableParagraph"/>
              <w:spacing w:before="21" w:line="323" w:lineRule="exact"/>
              <w:ind w:right="346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2,227</w:t>
            </w:r>
          </w:p>
        </w:tc>
        <w:tc>
          <w:tcPr>
            <w:tcW w:w="1502" w:type="dxa"/>
          </w:tcPr>
          <w:p w:rsidR="00865153" w:rsidRDefault="00820659">
            <w:pPr>
              <w:pStyle w:val="TableParagraph"/>
              <w:spacing w:before="21" w:line="323" w:lineRule="exact"/>
              <w:ind w:right="345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0,379</w:t>
            </w:r>
          </w:p>
        </w:tc>
      </w:tr>
    </w:tbl>
    <w:p w:rsidR="00865153" w:rsidRDefault="00865153">
      <w:pPr>
        <w:pStyle w:val="Tekstpodstawowy"/>
        <w:rPr>
          <w:sz w:val="30"/>
        </w:rPr>
      </w:pPr>
    </w:p>
    <w:p w:rsidR="00865153" w:rsidRDefault="00865153">
      <w:pPr>
        <w:pStyle w:val="Tekstpodstawowy"/>
        <w:spacing w:before="11"/>
        <w:rPr>
          <w:sz w:val="34"/>
        </w:rPr>
      </w:pPr>
    </w:p>
    <w:p w:rsidR="00865153" w:rsidRDefault="00820659">
      <w:pPr>
        <w:pStyle w:val="Tekstpodstawowy"/>
        <w:ind w:left="562"/>
        <w:jc w:val="both"/>
      </w:pPr>
      <w:r>
        <w:rPr>
          <w:color w:val="00000A"/>
        </w:rPr>
        <w:t>Najważniejsze wnioski przedstawiają się następująco:</w:t>
      </w:r>
    </w:p>
    <w:p w:rsidR="00865153" w:rsidRDefault="00865153">
      <w:pPr>
        <w:pStyle w:val="Tekstpodstawowy"/>
        <w:spacing w:before="11"/>
        <w:rPr>
          <w:sz w:val="29"/>
        </w:rPr>
      </w:pPr>
    </w:p>
    <w:p w:rsidR="00865153" w:rsidRDefault="00820659">
      <w:pPr>
        <w:pStyle w:val="Akapitzlist"/>
        <w:numPr>
          <w:ilvl w:val="0"/>
          <w:numId w:val="1"/>
        </w:numPr>
        <w:tabs>
          <w:tab w:val="left" w:pos="1269"/>
        </w:tabs>
        <w:spacing w:line="357" w:lineRule="auto"/>
        <w:ind w:right="566" w:hanging="358"/>
        <w:jc w:val="both"/>
        <w:rPr>
          <w:rFonts w:ascii="MS UI Gothic" w:hAnsi="MS UI Gothic"/>
          <w:color w:val="00000A"/>
        </w:rPr>
      </w:pPr>
      <w:r>
        <w:rPr>
          <w:color w:val="00000A"/>
          <w:sz w:val="26"/>
        </w:rPr>
        <w:t>największym źródłem emisji na terenie gminy jest mieszkalnictwo, jest</w:t>
      </w:r>
      <w:r>
        <w:rPr>
          <w:color w:val="00000A"/>
          <w:spacing w:val="-30"/>
          <w:sz w:val="26"/>
        </w:rPr>
        <w:t xml:space="preserve"> </w:t>
      </w:r>
      <w:r>
        <w:rPr>
          <w:color w:val="00000A"/>
          <w:sz w:val="26"/>
        </w:rPr>
        <w:t>to również grupa, która ma duży potencjał redukcji emisji w zakresie ograniczania zużycia energii (elektrycznej i cieplnej) przez mieszkańców. Władze Gminy Grabica mogą mieć istotny wpływ na podejmowane   przez   mieszkańców   działania   termomodernizacyjne  i zmianę</w:t>
      </w:r>
      <w:r>
        <w:rPr>
          <w:color w:val="00000A"/>
          <w:spacing w:val="-2"/>
          <w:sz w:val="26"/>
        </w:rPr>
        <w:t xml:space="preserve"> </w:t>
      </w:r>
      <w:proofErr w:type="spellStart"/>
      <w:r>
        <w:rPr>
          <w:color w:val="00000A"/>
          <w:sz w:val="26"/>
        </w:rPr>
        <w:t>zachowań</w:t>
      </w:r>
      <w:proofErr w:type="spellEnd"/>
      <w:r>
        <w:rPr>
          <w:color w:val="00000A"/>
          <w:sz w:val="26"/>
        </w:rPr>
        <w:t>,</w:t>
      </w:r>
    </w:p>
    <w:p w:rsidR="00865153" w:rsidRDefault="00820659">
      <w:pPr>
        <w:pStyle w:val="Akapitzlist"/>
        <w:numPr>
          <w:ilvl w:val="0"/>
          <w:numId w:val="1"/>
        </w:numPr>
        <w:tabs>
          <w:tab w:val="left" w:pos="1269"/>
        </w:tabs>
        <w:spacing w:before="182" w:line="350" w:lineRule="auto"/>
        <w:ind w:right="569" w:hanging="358"/>
        <w:jc w:val="both"/>
        <w:rPr>
          <w:rFonts w:ascii="MS UI Gothic" w:hAnsi="MS UI Gothic"/>
          <w:color w:val="00000A"/>
          <w:sz w:val="26"/>
        </w:rPr>
      </w:pPr>
      <w:r>
        <w:rPr>
          <w:color w:val="00000A"/>
          <w:sz w:val="26"/>
        </w:rPr>
        <w:t>transport indywidualny to drugi co do wielkości sektor emitujący</w:t>
      </w:r>
      <w:r>
        <w:rPr>
          <w:color w:val="00000A"/>
          <w:spacing w:val="-31"/>
          <w:sz w:val="26"/>
        </w:rPr>
        <w:t xml:space="preserve"> </w:t>
      </w:r>
      <w:r>
        <w:rPr>
          <w:color w:val="00000A"/>
          <w:sz w:val="26"/>
        </w:rPr>
        <w:t>znaczną ilość substancji zanieczyszczających powietrze atmosferyczne. Gałąź transportu charakteryzuje się dużą dynamiką wzrostu emisji, która będzie utrzymywać się w najbliższych</w:t>
      </w:r>
      <w:r>
        <w:rPr>
          <w:color w:val="00000A"/>
          <w:spacing w:val="-8"/>
          <w:sz w:val="26"/>
        </w:rPr>
        <w:t xml:space="preserve"> </w:t>
      </w:r>
      <w:r>
        <w:rPr>
          <w:color w:val="00000A"/>
          <w:sz w:val="26"/>
        </w:rPr>
        <w:t>latach,</w:t>
      </w:r>
    </w:p>
    <w:p w:rsidR="00865153" w:rsidRDefault="00865153">
      <w:pPr>
        <w:spacing w:line="350" w:lineRule="auto"/>
        <w:jc w:val="both"/>
        <w:rPr>
          <w:rFonts w:ascii="MS UI Gothic" w:hAnsi="MS UI Gothic"/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Akapitzlist"/>
        <w:numPr>
          <w:ilvl w:val="0"/>
          <w:numId w:val="1"/>
        </w:numPr>
        <w:tabs>
          <w:tab w:val="left" w:pos="1269"/>
        </w:tabs>
        <w:spacing w:before="130" w:line="345" w:lineRule="auto"/>
        <w:ind w:right="570" w:hanging="358"/>
        <w:jc w:val="both"/>
        <w:rPr>
          <w:rFonts w:ascii="MS UI Gothic" w:hAnsi="MS UI Gothic"/>
          <w:color w:val="00000A"/>
          <w:sz w:val="26"/>
        </w:rPr>
      </w:pPr>
      <w:r>
        <w:rPr>
          <w:color w:val="00000A"/>
          <w:position w:val="2"/>
          <w:sz w:val="26"/>
        </w:rPr>
        <w:lastRenderedPageBreak/>
        <w:t xml:space="preserve">w stosunku  do </w:t>
      </w:r>
      <w:r>
        <w:rPr>
          <w:color w:val="00000A"/>
          <w:spacing w:val="2"/>
          <w:position w:val="2"/>
          <w:sz w:val="26"/>
        </w:rPr>
        <w:t xml:space="preserve">roku </w:t>
      </w:r>
      <w:r>
        <w:rPr>
          <w:color w:val="00000A"/>
          <w:position w:val="2"/>
          <w:sz w:val="26"/>
        </w:rPr>
        <w:t>bazowego 2009 odnotowano  wzrost  emisji  CO</w:t>
      </w:r>
      <w:r>
        <w:rPr>
          <w:color w:val="00000A"/>
          <w:sz w:val="17"/>
        </w:rPr>
        <w:t xml:space="preserve">2  </w:t>
      </w:r>
      <w:r>
        <w:rPr>
          <w:color w:val="00000A"/>
          <w:sz w:val="26"/>
        </w:rPr>
        <w:t xml:space="preserve">w Gminie Grabica, co powinno spowodować podjęcie działań </w:t>
      </w:r>
      <w:r>
        <w:rPr>
          <w:color w:val="00000A"/>
          <w:spacing w:val="-3"/>
          <w:sz w:val="26"/>
        </w:rPr>
        <w:t xml:space="preserve">do </w:t>
      </w:r>
      <w:r>
        <w:rPr>
          <w:color w:val="00000A"/>
          <w:sz w:val="26"/>
        </w:rPr>
        <w:t>obniżenia emisji.</w:t>
      </w:r>
    </w:p>
    <w:p w:rsidR="00865153" w:rsidRDefault="00820659">
      <w:pPr>
        <w:pStyle w:val="Tekstpodstawowy"/>
        <w:spacing w:before="212" w:line="357" w:lineRule="auto"/>
        <w:ind w:left="562" w:right="567"/>
        <w:jc w:val="both"/>
      </w:pPr>
      <w:r>
        <w:rPr>
          <w:color w:val="00000A"/>
        </w:rPr>
        <w:t xml:space="preserve">Działania jakie władze Gminy Grabica powinny podjąć w celu ograniczenia wielkości emisji gazów cieplarnianych z analizowanego obszaru. W obszarze społeczeństwa docelowe staje się prowadzenie działań strategicznych – np.  w zakresie polityki ekologicznej analizowanego obszaru funkcjonalnego oraz dogłębnie   zakrojone   kampanie   </w:t>
      </w:r>
      <w:proofErr w:type="spellStart"/>
      <w:r>
        <w:rPr>
          <w:color w:val="00000A"/>
        </w:rPr>
        <w:t>edukacyjno</w:t>
      </w:r>
      <w:proofErr w:type="spellEnd"/>
      <w:r>
        <w:rPr>
          <w:color w:val="00000A"/>
        </w:rPr>
        <w:t xml:space="preserve">   –   informacyjne.   Również   w ograniczonym prawnie zakresie przymusowe jest stworzenie narzędzi wspierających mieszkańców w zakresie termomodernizacji i promocji odnawialnych źródeł energii, których jest mało na terenie </w:t>
      </w:r>
      <w:r>
        <w:rPr>
          <w:color w:val="00000A"/>
          <w:spacing w:val="-4"/>
        </w:rPr>
        <w:t xml:space="preserve">gminy. </w:t>
      </w:r>
      <w:r>
        <w:rPr>
          <w:color w:val="00000A"/>
        </w:rPr>
        <w:t xml:space="preserve">Działania należy konsolidować w miejscach, gdzie występuje </w:t>
      </w:r>
      <w:r>
        <w:rPr>
          <w:color w:val="00000A"/>
          <w:spacing w:val="2"/>
        </w:rPr>
        <w:t xml:space="preserve">duży </w:t>
      </w:r>
      <w:r>
        <w:rPr>
          <w:color w:val="00000A"/>
        </w:rPr>
        <w:t>potencjał redukcji, przynoszący efekty i biorący pod uwagę element finansowy. Działania mają obowiązek przybierać efektywną formę zarówno pod względem ekologicznym, ekonomicznym oraz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społecznym.</w:t>
      </w:r>
    </w:p>
    <w:p w:rsidR="00865153" w:rsidRDefault="00820659">
      <w:pPr>
        <w:pStyle w:val="Tekstpodstawowy"/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954690</wp:posOffset>
            </wp:positionH>
            <wp:positionV relativeFrom="paragraph">
              <wp:posOffset>227119</wp:posOffset>
            </wp:positionV>
            <wp:extent cx="178368" cy="131159"/>
            <wp:effectExtent l="0" t="0" r="0" b="0"/>
            <wp:wrapTopAndBottom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6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1381410</wp:posOffset>
            </wp:positionH>
            <wp:positionV relativeFrom="paragraph">
              <wp:posOffset>214928</wp:posOffset>
            </wp:positionV>
            <wp:extent cx="687811" cy="142875"/>
            <wp:effectExtent l="0" t="0" r="0" b="0"/>
            <wp:wrapTopAndBottom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1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2141886</wp:posOffset>
            </wp:positionH>
            <wp:positionV relativeFrom="paragraph">
              <wp:posOffset>214927</wp:posOffset>
            </wp:positionV>
            <wp:extent cx="545125" cy="142875"/>
            <wp:effectExtent l="0" t="0" r="0" b="0"/>
            <wp:wrapTopAndBottom/>
            <wp:docPr id="2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2754534</wp:posOffset>
            </wp:positionH>
            <wp:positionV relativeFrom="paragraph">
              <wp:posOffset>214927</wp:posOffset>
            </wp:positionV>
            <wp:extent cx="1032047" cy="176212"/>
            <wp:effectExtent l="0" t="0" r="0" b="0"/>
            <wp:wrapTopAndBottom/>
            <wp:docPr id="2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04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3857910</wp:posOffset>
            </wp:positionH>
            <wp:positionV relativeFrom="paragraph">
              <wp:posOffset>259123</wp:posOffset>
            </wp:positionV>
            <wp:extent cx="170550" cy="99060"/>
            <wp:effectExtent l="0" t="0" r="0" b="0"/>
            <wp:wrapTopAndBottom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5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4092606</wp:posOffset>
            </wp:positionH>
            <wp:positionV relativeFrom="paragraph">
              <wp:posOffset>214927</wp:posOffset>
            </wp:positionV>
            <wp:extent cx="1953129" cy="176212"/>
            <wp:effectExtent l="0" t="0" r="0" b="0"/>
            <wp:wrapTopAndBottom/>
            <wp:docPr id="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2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69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536575</wp:posOffset>
                </wp:positionV>
                <wp:extent cx="119380" cy="131445"/>
                <wp:effectExtent l="0" t="0" r="0" b="0"/>
                <wp:wrapTopAndBottom/>
                <wp:docPr id="11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31445"/>
                          <a:chOff x="1830" y="845"/>
                          <a:chExt cx="188" cy="207"/>
                        </a:xfrm>
                      </wpg:grpSpPr>
                      <pic:pic xmlns:pic="http://schemas.openxmlformats.org/drawingml/2006/picture">
                        <pic:nvPicPr>
                          <pic:cNvPr id="11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844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58"/>
                        <wps:cNvSpPr>
                          <a:spLocks/>
                        </wps:cNvSpPr>
                        <wps:spPr bwMode="auto">
                          <a:xfrm>
                            <a:off x="1987" y="1016"/>
                            <a:ext cx="27" cy="32"/>
                          </a:xfrm>
                          <a:custGeom>
                            <a:avLst/>
                            <a:gdLst>
                              <a:gd name="T0" fmla="+- 0 2011 1987"/>
                              <a:gd name="T1" fmla="*/ T0 w 27"/>
                              <a:gd name="T2" fmla="+- 0 1045 1017"/>
                              <a:gd name="T3" fmla="*/ 1045 h 32"/>
                              <a:gd name="T4" fmla="+- 0 1990 1987"/>
                              <a:gd name="T5" fmla="*/ T4 w 27"/>
                              <a:gd name="T6" fmla="+- 0 1045 1017"/>
                              <a:gd name="T7" fmla="*/ 1045 h 32"/>
                              <a:gd name="T8" fmla="+- 0 1990 1987"/>
                              <a:gd name="T9" fmla="*/ T8 w 27"/>
                              <a:gd name="T10" fmla="+- 0 1043 1017"/>
                              <a:gd name="T11" fmla="*/ 1043 h 32"/>
                              <a:gd name="T12" fmla="+- 0 1987 1987"/>
                              <a:gd name="T13" fmla="*/ T12 w 27"/>
                              <a:gd name="T14" fmla="+- 0 1038 1017"/>
                              <a:gd name="T15" fmla="*/ 1038 h 32"/>
                              <a:gd name="T16" fmla="+- 0 1987 1987"/>
                              <a:gd name="T17" fmla="*/ T16 w 27"/>
                              <a:gd name="T18" fmla="+- 0 1026 1017"/>
                              <a:gd name="T19" fmla="*/ 1026 h 32"/>
                              <a:gd name="T20" fmla="+- 0 1990 1987"/>
                              <a:gd name="T21" fmla="*/ T20 w 27"/>
                              <a:gd name="T22" fmla="+- 0 1021 1017"/>
                              <a:gd name="T23" fmla="*/ 1021 h 32"/>
                              <a:gd name="T24" fmla="+- 0 1992 1987"/>
                              <a:gd name="T25" fmla="*/ T24 w 27"/>
                              <a:gd name="T26" fmla="+- 0 1019 1017"/>
                              <a:gd name="T27" fmla="*/ 1019 h 32"/>
                              <a:gd name="T28" fmla="+- 0 1997 1987"/>
                              <a:gd name="T29" fmla="*/ T28 w 27"/>
                              <a:gd name="T30" fmla="+- 0 1017 1017"/>
                              <a:gd name="T31" fmla="*/ 1017 h 32"/>
                              <a:gd name="T32" fmla="+- 0 2006 1987"/>
                              <a:gd name="T33" fmla="*/ T32 w 27"/>
                              <a:gd name="T34" fmla="+- 0 1017 1017"/>
                              <a:gd name="T35" fmla="*/ 1017 h 32"/>
                              <a:gd name="T36" fmla="+- 0 2011 1987"/>
                              <a:gd name="T37" fmla="*/ T36 w 27"/>
                              <a:gd name="T38" fmla="+- 0 1021 1017"/>
                              <a:gd name="T39" fmla="*/ 1021 h 32"/>
                              <a:gd name="T40" fmla="+- 0 2014 1987"/>
                              <a:gd name="T41" fmla="*/ T40 w 27"/>
                              <a:gd name="T42" fmla="+- 0 1021 1017"/>
                              <a:gd name="T43" fmla="*/ 1021 h 32"/>
                              <a:gd name="T44" fmla="+- 0 2014 1987"/>
                              <a:gd name="T45" fmla="*/ T44 w 27"/>
                              <a:gd name="T46" fmla="+- 0 1043 1017"/>
                              <a:gd name="T47" fmla="*/ 1043 h 32"/>
                              <a:gd name="T48" fmla="+- 0 2011 1987"/>
                              <a:gd name="T49" fmla="*/ T48 w 27"/>
                              <a:gd name="T50" fmla="+- 0 1045 1017"/>
                              <a:gd name="T51" fmla="*/ 1045 h 32"/>
                              <a:gd name="T52" fmla="+- 0 2006 1987"/>
                              <a:gd name="T53" fmla="*/ T52 w 27"/>
                              <a:gd name="T54" fmla="+- 0 1048 1017"/>
                              <a:gd name="T55" fmla="*/ 1048 h 32"/>
                              <a:gd name="T56" fmla="+- 0 1997 1987"/>
                              <a:gd name="T57" fmla="*/ T56 w 27"/>
                              <a:gd name="T58" fmla="+- 0 1048 1017"/>
                              <a:gd name="T59" fmla="*/ 1048 h 32"/>
                              <a:gd name="T60" fmla="+- 0 1992 1987"/>
                              <a:gd name="T61" fmla="*/ T60 w 27"/>
                              <a:gd name="T62" fmla="+- 0 1045 1017"/>
                              <a:gd name="T63" fmla="*/ 1045 h 32"/>
                              <a:gd name="T64" fmla="+- 0 2009 1987"/>
                              <a:gd name="T65" fmla="*/ T64 w 27"/>
                              <a:gd name="T66" fmla="+- 0 1045 1017"/>
                              <a:gd name="T67" fmla="*/ 1045 h 32"/>
                              <a:gd name="T68" fmla="+- 0 2006 1987"/>
                              <a:gd name="T69" fmla="*/ T68 w 27"/>
                              <a:gd name="T70" fmla="+- 0 1048 1017"/>
                              <a:gd name="T71" fmla="*/ 104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4" y="28"/>
                                </a:moveTo>
                                <a:lnTo>
                                  <a:pt x="3" y="28"/>
                                </a:lnTo>
                                <a:lnTo>
                                  <a:pt x="3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3" y="4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26"/>
                                </a:lnTo>
                                <a:lnTo>
                                  <a:pt x="24" y="28"/>
                                </a:lnTo>
                                <a:close/>
                                <a:moveTo>
                                  <a:pt x="19" y="31"/>
                                </a:moveTo>
                                <a:lnTo>
                                  <a:pt x="10" y="31"/>
                                </a:lnTo>
                                <a:lnTo>
                                  <a:pt x="5" y="28"/>
                                </a:lnTo>
                                <a:lnTo>
                                  <a:pt x="22" y="28"/>
                                </a:lnTo>
                                <a:lnTo>
                                  <a:pt x="1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7"/>
                        <wps:cNvSpPr>
                          <a:spLocks/>
                        </wps:cNvSpPr>
                        <wps:spPr bwMode="auto">
                          <a:xfrm>
                            <a:off x="1987" y="1016"/>
                            <a:ext cx="27" cy="32"/>
                          </a:xfrm>
                          <a:custGeom>
                            <a:avLst/>
                            <a:gdLst>
                              <a:gd name="T0" fmla="+- 0 2014 1987"/>
                              <a:gd name="T1" fmla="*/ T0 w 27"/>
                              <a:gd name="T2" fmla="+- 0 1033 1017"/>
                              <a:gd name="T3" fmla="*/ 1033 h 32"/>
                              <a:gd name="T4" fmla="+- 0 2014 1987"/>
                              <a:gd name="T5" fmla="*/ T4 w 27"/>
                              <a:gd name="T6" fmla="+- 0 1038 1017"/>
                              <a:gd name="T7" fmla="*/ 1038 h 32"/>
                              <a:gd name="T8" fmla="+- 0 2014 1987"/>
                              <a:gd name="T9" fmla="*/ T8 w 27"/>
                              <a:gd name="T10" fmla="+- 0 1043 1017"/>
                              <a:gd name="T11" fmla="*/ 1043 h 32"/>
                              <a:gd name="T12" fmla="+- 0 2011 1987"/>
                              <a:gd name="T13" fmla="*/ T12 w 27"/>
                              <a:gd name="T14" fmla="+- 0 1045 1017"/>
                              <a:gd name="T15" fmla="*/ 1045 h 32"/>
                              <a:gd name="T16" fmla="+- 0 2009 1987"/>
                              <a:gd name="T17" fmla="*/ T16 w 27"/>
                              <a:gd name="T18" fmla="+- 0 1045 1017"/>
                              <a:gd name="T19" fmla="*/ 1045 h 32"/>
                              <a:gd name="T20" fmla="+- 0 2006 1987"/>
                              <a:gd name="T21" fmla="*/ T20 w 27"/>
                              <a:gd name="T22" fmla="+- 0 1048 1017"/>
                              <a:gd name="T23" fmla="*/ 1048 h 32"/>
                              <a:gd name="T24" fmla="+- 0 2002 1987"/>
                              <a:gd name="T25" fmla="*/ T24 w 27"/>
                              <a:gd name="T26" fmla="+- 0 1048 1017"/>
                              <a:gd name="T27" fmla="*/ 1048 h 32"/>
                              <a:gd name="T28" fmla="+- 0 1997 1987"/>
                              <a:gd name="T29" fmla="*/ T28 w 27"/>
                              <a:gd name="T30" fmla="+- 0 1048 1017"/>
                              <a:gd name="T31" fmla="*/ 1048 h 32"/>
                              <a:gd name="T32" fmla="+- 0 1992 1987"/>
                              <a:gd name="T33" fmla="*/ T32 w 27"/>
                              <a:gd name="T34" fmla="+- 0 1045 1017"/>
                              <a:gd name="T35" fmla="*/ 1045 h 32"/>
                              <a:gd name="T36" fmla="+- 0 1990 1987"/>
                              <a:gd name="T37" fmla="*/ T36 w 27"/>
                              <a:gd name="T38" fmla="+- 0 1045 1017"/>
                              <a:gd name="T39" fmla="*/ 1045 h 32"/>
                              <a:gd name="T40" fmla="+- 0 1990 1987"/>
                              <a:gd name="T41" fmla="*/ T40 w 27"/>
                              <a:gd name="T42" fmla="+- 0 1043 1017"/>
                              <a:gd name="T43" fmla="*/ 1043 h 32"/>
                              <a:gd name="T44" fmla="+- 0 1987 1987"/>
                              <a:gd name="T45" fmla="*/ T44 w 27"/>
                              <a:gd name="T46" fmla="+- 0 1038 1017"/>
                              <a:gd name="T47" fmla="*/ 1038 h 32"/>
                              <a:gd name="T48" fmla="+- 0 1987 1987"/>
                              <a:gd name="T49" fmla="*/ T48 w 27"/>
                              <a:gd name="T50" fmla="+- 0 1033 1017"/>
                              <a:gd name="T51" fmla="*/ 1033 h 32"/>
                              <a:gd name="T52" fmla="+- 0 1987 1987"/>
                              <a:gd name="T53" fmla="*/ T52 w 27"/>
                              <a:gd name="T54" fmla="+- 0 1026 1017"/>
                              <a:gd name="T55" fmla="*/ 1026 h 32"/>
                              <a:gd name="T56" fmla="+- 0 1990 1987"/>
                              <a:gd name="T57" fmla="*/ T56 w 27"/>
                              <a:gd name="T58" fmla="+- 0 1021 1017"/>
                              <a:gd name="T59" fmla="*/ 1021 h 32"/>
                              <a:gd name="T60" fmla="+- 0 1992 1987"/>
                              <a:gd name="T61" fmla="*/ T60 w 27"/>
                              <a:gd name="T62" fmla="+- 0 1019 1017"/>
                              <a:gd name="T63" fmla="*/ 1019 h 32"/>
                              <a:gd name="T64" fmla="+- 0 1997 1987"/>
                              <a:gd name="T65" fmla="*/ T64 w 27"/>
                              <a:gd name="T66" fmla="+- 0 1017 1017"/>
                              <a:gd name="T67" fmla="*/ 1017 h 32"/>
                              <a:gd name="T68" fmla="+- 0 2002 1987"/>
                              <a:gd name="T69" fmla="*/ T68 w 27"/>
                              <a:gd name="T70" fmla="+- 0 1017 1017"/>
                              <a:gd name="T71" fmla="*/ 1017 h 32"/>
                              <a:gd name="T72" fmla="+- 0 2006 1987"/>
                              <a:gd name="T73" fmla="*/ T72 w 27"/>
                              <a:gd name="T74" fmla="+- 0 1017 1017"/>
                              <a:gd name="T75" fmla="*/ 1017 h 32"/>
                              <a:gd name="T76" fmla="+- 0 2009 1987"/>
                              <a:gd name="T77" fmla="*/ T76 w 27"/>
                              <a:gd name="T78" fmla="+- 0 1019 1017"/>
                              <a:gd name="T79" fmla="*/ 1019 h 32"/>
                              <a:gd name="T80" fmla="+- 0 2011 1987"/>
                              <a:gd name="T81" fmla="*/ T80 w 27"/>
                              <a:gd name="T82" fmla="+- 0 1021 1017"/>
                              <a:gd name="T83" fmla="*/ 1021 h 32"/>
                              <a:gd name="T84" fmla="+- 0 2014 1987"/>
                              <a:gd name="T85" fmla="*/ T84 w 27"/>
                              <a:gd name="T86" fmla="+- 0 1021 1017"/>
                              <a:gd name="T87" fmla="*/ 1021 h 32"/>
                              <a:gd name="T88" fmla="+- 0 2014 1987"/>
                              <a:gd name="T89" fmla="*/ T88 w 27"/>
                              <a:gd name="T90" fmla="+- 0 1026 1017"/>
                              <a:gd name="T91" fmla="*/ 1026 h 32"/>
                              <a:gd name="T92" fmla="+- 0 2014 1987"/>
                              <a:gd name="T93" fmla="*/ T92 w 27"/>
                              <a:gd name="T94" fmla="+- 0 1033 1017"/>
                              <a:gd name="T95" fmla="*/ 103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7" y="16"/>
                                </a:moveTo>
                                <a:lnTo>
                                  <a:pt x="27" y="21"/>
                                </a:lnTo>
                                <a:lnTo>
                                  <a:pt x="27" y="26"/>
                                </a:lnTo>
                                <a:lnTo>
                                  <a:pt x="24" y="28"/>
                                </a:lnTo>
                                <a:lnTo>
                                  <a:pt x="22" y="28"/>
                                </a:lnTo>
                                <a:lnTo>
                                  <a:pt x="19" y="31"/>
                                </a:lnTo>
                                <a:lnTo>
                                  <a:pt x="15" y="31"/>
                                </a:lnTo>
                                <a:lnTo>
                                  <a:pt x="10" y="31"/>
                                </a:lnTo>
                                <a:lnTo>
                                  <a:pt x="5" y="28"/>
                                </a:lnTo>
                                <a:lnTo>
                                  <a:pt x="3" y="28"/>
                                </a:lnTo>
                                <a:lnTo>
                                  <a:pt x="3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9"/>
                                </a:lnTo>
                                <a:lnTo>
                                  <a:pt x="3" y="4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9"/>
                                </a:lnTo>
                                <a:lnTo>
                                  <a:pt x="27" y="16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DEFFA3" id="Group 56" o:spid="_x0000_s1026" style="position:absolute;margin-left:91.5pt;margin-top:42.25pt;width:9.4pt;height:10.35pt;z-index:-251631616;mso-wrap-distance-left:0;mso-wrap-distance-right:0;mso-position-horizontal-relative:page" coordorigin="1830,845" coordsize="18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">
                <v:shape id="Picture 59" o:spid="_x0000_s1027" type="#_x0000_t75" style="position:absolute;left:1829;top:844;width:12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rafCAAAA3AAAAA8AAABkcnMvZG93bnJldi54bWxET02LwjAQvQv+hzCCF9FUYYtUoxRF6EEW&#10;1l08D83YFptJbaK2++s3C4K3ebzPWW87U4sHta6yrGA+i0AQ51ZXXCj4+T5MlyCcR9ZYWyYFPTnY&#10;boaDNSbaPvmLHidfiBDCLkEFpfdNIqXLSzLoZrYhDtzFtgZ9gG0hdYvPEG5quYiiWBqsODSU2NCu&#10;pPx6uhsF5yqbZPIjjj7T5rhPf5d9fLz1So1HXboC4anzb/HLnekwfx7D/zPhAr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Iq2nwgAAANwAAAAPAAAAAAAAAAAAAAAAAJ8C&#10;AABkcnMvZG93bnJldi54bWxQSwUGAAAAAAQABAD3AAAAjgMAAAAA&#10;">
                  <v:imagedata r:id="rId63" o:title=""/>
                </v:shape>
                <v:shape id="AutoShape 58" o:spid="_x0000_s1028" style="position:absolute;left:1987;top:1016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h6sQA&#10;AADcAAAADwAAAGRycy9kb3ducmV2LnhtbESPQWvCQBCF7wX/wzKCt7rRg7TRVUQUhJxqi+BtzI5J&#10;MDsbsmsS/fWdQ6G3Gd6b975ZbQZXq47aUHk2MJsmoIhzbysuDPx8H94/QIWIbLH2TAaeFGCzHr2t&#10;MLW+5y/qTrFQEsIhRQNljE2qdchLchimviEW7eZbh1HWttC2xV7CXa3nSbLQDiuWhhIb2pWU308P&#10;Z2C+6LGLfW0z/zof993l+pmdM2Mm42G7BBVpiP/mv+ujFfyZ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YerEAAAA3AAAAA8AAAAAAAAAAAAAAAAAmAIAAGRycy9k&#10;b3ducmV2LnhtbFBLBQYAAAAABAAEAPUAAACJAwAAAAA=&#10;" path="m24,28l3,28r,-2l,21,,9,3,4,5,2,10,r9,l24,4r3,l27,26r-3,2xm19,31r-9,l5,28r17,l19,31xe" fillcolor="black" stroked="f">
                  <v:path arrowok="t" o:connecttype="custom" o:connectlocs="24,1045;3,1045;3,1043;0,1038;0,1026;3,1021;5,1019;10,1017;19,1017;24,1021;27,1021;27,1043;24,1045;19,1048;10,1048;5,1045;22,1045;19,1048" o:connectangles="0,0,0,0,0,0,0,0,0,0,0,0,0,0,0,0,0,0"/>
                </v:shape>
                <v:shape id="Freeform 57" o:spid="_x0000_s1029" style="position:absolute;left:1987;top:1016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2O28UA&#10;AADcAAAADwAAAGRycy9kb3ducmV2LnhtbESPQW/CMAyF70j7D5EncYN0lVihI6AxCYnTBt0OHL3G&#10;tBWN0zUBun8/HyZxs/We3/u8XA+uVVfqQ+PZwNM0AUVcettwZeDrczuZgwoR2WLrmQz8UoD16mG0&#10;xNz6Gx/oWsRKSQiHHA3UMXa51qGsyWGY+o5YtJPvHUZZ+0rbHm8S7lqdJsmzdtiwNNTY0VtN5bm4&#10;OANZphcf2c+p2RzT82y7ed/TN1bGjB+H1xdQkYZ4N/9f76zgp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Y7bxQAAANwAAAAPAAAAAAAAAAAAAAAAAJgCAABkcnMv&#10;ZG93bnJldi54bWxQSwUGAAAAAAQABAD1AAAAigMAAAAA&#10;" path="m27,16r,5l27,26r-3,2l22,28r-3,3l15,31r-5,l5,28r-2,l3,26,,21,,16,,9,3,4,5,2,10,r5,l19,r3,2l24,4r3,l27,9r,7e" filled="f" strokeweight=".1323mm">
                  <v:path arrowok="t" o:connecttype="custom" o:connectlocs="27,1033;27,1038;27,1043;24,1045;22,1045;19,1048;15,1048;10,1048;5,1045;3,1045;3,1043;0,1038;0,1033;0,1026;3,1021;5,1019;10,1017;15,1017;19,1017;22,1019;24,1021;27,1021;27,1026;27,1033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1381410</wp:posOffset>
            </wp:positionH>
            <wp:positionV relativeFrom="paragraph">
              <wp:posOffset>524299</wp:posOffset>
            </wp:positionV>
            <wp:extent cx="1303952" cy="177355"/>
            <wp:effectExtent l="0" t="0" r="0" b="0"/>
            <wp:wrapTopAndBottom/>
            <wp:docPr id="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95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2757582</wp:posOffset>
            </wp:positionH>
            <wp:positionV relativeFrom="paragraph">
              <wp:posOffset>533443</wp:posOffset>
            </wp:positionV>
            <wp:extent cx="721413" cy="168021"/>
            <wp:effectExtent l="0" t="0" r="0" b="0"/>
            <wp:wrapTopAndBottom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1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3550062</wp:posOffset>
            </wp:positionH>
            <wp:positionV relativeFrom="paragraph">
              <wp:posOffset>524299</wp:posOffset>
            </wp:positionV>
            <wp:extent cx="309846" cy="142875"/>
            <wp:effectExtent l="0" t="0" r="0" b="0"/>
            <wp:wrapTopAndBottom/>
            <wp:docPr id="3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4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3924967</wp:posOffset>
            </wp:positionH>
            <wp:positionV relativeFrom="paragraph">
              <wp:posOffset>524299</wp:posOffset>
            </wp:positionV>
            <wp:extent cx="1132839" cy="177355"/>
            <wp:effectExtent l="0" t="0" r="0" b="0"/>
            <wp:wrapTopAndBottom/>
            <wp:docPr id="3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83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spacing w:before="3"/>
        <w:rPr>
          <w:sz w:val="12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5"/>
        <w:rPr>
          <w:sz w:val="23"/>
        </w:rPr>
      </w:pPr>
    </w:p>
    <w:p w:rsidR="00865153" w:rsidRDefault="00820659">
      <w:pPr>
        <w:pStyle w:val="Tekstpodstawowy"/>
        <w:spacing w:before="1" w:line="357" w:lineRule="auto"/>
        <w:ind w:left="562" w:right="568"/>
        <w:jc w:val="both"/>
      </w:pPr>
      <w:r>
        <w:t xml:space="preserve">Od wielu lat w Polsce obserwuje </w:t>
      </w:r>
      <w:r>
        <w:rPr>
          <w:spacing w:val="2"/>
        </w:rPr>
        <w:t xml:space="preserve">się </w:t>
      </w:r>
      <w:r>
        <w:t xml:space="preserve">stopniowy postęp w zakresie redukcji emisji zanieczyszczeń oraz poprawy efektywności energetycznej. Według danych Ministerstwa Gospodarki energochłonność gospodarki zmniejszyła się nawet o jedną trzecią w ciągu ostatnich 10 lat. Nadal jednak efektywność energetyczna polskiej gospodarki jest około trzy razy niższa niż w najbardziej rozwiniętych  krajach  europejskich  i  około  dwa  razy  niższa  niż   średnia   w  krajach  Unii  Europejskiej.   Oznacza  to,  że  pomimo  zmian  możliwości w zakresie oszczędzania energii w Polsce jest nadal bardzo wysoki. Przyjęto nawet, że krajowym celem w zakresie efektywności energetycznej jest uzyskanie </w:t>
      </w:r>
      <w:r>
        <w:rPr>
          <w:spacing w:val="4"/>
        </w:rPr>
        <w:t xml:space="preserve">do </w:t>
      </w:r>
      <w:r>
        <w:t>2016 roku oszczędności energii finalnej w ilości minimum 9% krajowego</w:t>
      </w:r>
      <w:r>
        <w:rPr>
          <w:spacing w:val="14"/>
        </w:rPr>
        <w:t xml:space="preserve"> </w:t>
      </w:r>
      <w:r>
        <w:t>zużycia</w:t>
      </w:r>
      <w:r>
        <w:rPr>
          <w:spacing w:val="19"/>
        </w:rPr>
        <w:t xml:space="preserve"> </w:t>
      </w:r>
      <w:r>
        <w:t>energii</w:t>
      </w:r>
      <w:r>
        <w:rPr>
          <w:spacing w:val="15"/>
        </w:rPr>
        <w:t xml:space="preserve"> </w:t>
      </w:r>
      <w:r>
        <w:t>w</w:t>
      </w:r>
      <w:r>
        <w:rPr>
          <w:spacing w:val="14"/>
        </w:rPr>
        <w:t xml:space="preserve"> </w:t>
      </w:r>
      <w:r>
        <w:t>ciągu</w:t>
      </w:r>
      <w:r>
        <w:rPr>
          <w:spacing w:val="14"/>
        </w:rPr>
        <w:t xml:space="preserve"> </w:t>
      </w:r>
      <w:r>
        <w:t>roku,</w:t>
      </w:r>
      <w:r>
        <w:rPr>
          <w:spacing w:val="21"/>
        </w:rPr>
        <w:t xml:space="preserve"> </w:t>
      </w:r>
      <w:r>
        <w:t>przy</w:t>
      </w:r>
      <w:r>
        <w:rPr>
          <w:spacing w:val="14"/>
        </w:rPr>
        <w:t xml:space="preserve"> </w:t>
      </w:r>
      <w:r>
        <w:t>czym</w:t>
      </w:r>
      <w:r>
        <w:rPr>
          <w:spacing w:val="13"/>
        </w:rPr>
        <w:t xml:space="preserve"> </w:t>
      </w:r>
      <w:r>
        <w:t>uśrednienie</w:t>
      </w:r>
      <w:r>
        <w:rPr>
          <w:spacing w:val="14"/>
        </w:rPr>
        <w:t xml:space="preserve"> </w:t>
      </w:r>
      <w:r>
        <w:t>obejmuje</w:t>
      </w:r>
      <w:r>
        <w:rPr>
          <w:spacing w:val="13"/>
        </w:rPr>
        <w:t xml:space="preserve"> </w:t>
      </w:r>
      <w:r>
        <w:t>lata</w:t>
      </w:r>
    </w:p>
    <w:p w:rsidR="00865153" w:rsidRDefault="00865153">
      <w:pPr>
        <w:spacing w:line="357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/>
        <w:ind w:left="562"/>
      </w:pPr>
      <w:r>
        <w:lastRenderedPageBreak/>
        <w:t>2001-2005.</w:t>
      </w:r>
    </w:p>
    <w:p w:rsidR="00865153" w:rsidRDefault="00820659">
      <w:pPr>
        <w:pStyle w:val="Tekstpodstawowy"/>
        <w:spacing w:before="145" w:line="357" w:lineRule="auto"/>
        <w:ind w:left="562" w:right="568"/>
        <w:jc w:val="both"/>
      </w:pPr>
      <w:r>
        <w:t>Rozwój gospodarczy oraz wzrost zapotrzebowania na energię przyczyniają</w:t>
      </w:r>
      <w:r>
        <w:rPr>
          <w:spacing w:val="-36"/>
        </w:rPr>
        <w:t xml:space="preserve"> </w:t>
      </w:r>
      <w:r>
        <w:t>się do zwiększania zastosowania wykorzystania źródeł odnawialnych. W 2008 roku na posiedzeniu Rady Europejskiej zobowiązano się do zwiększenia udziału energii produkowanej z OZE do 20% całkowitego zużycia energii w</w:t>
      </w:r>
      <w:r>
        <w:rPr>
          <w:spacing w:val="-37"/>
        </w:rPr>
        <w:t xml:space="preserve"> </w:t>
      </w:r>
      <w:r>
        <w:rPr>
          <w:spacing w:val="3"/>
        </w:rPr>
        <w:t xml:space="preserve">UE </w:t>
      </w:r>
      <w:r>
        <w:t xml:space="preserve">w 2020 roku. Natomiast w dyrektywie 2009/28/WE z 23 kwietnia 2009 roku określono krajowe cele w zakresie udziału energii z OZE w końcowym zużyciu energii brutto w 2020 roku. Dla Polski cel ten określono na poziomie co najmniej 15%. Wielkość tą zapisano również w Polityce energetycznej Polski do 2030 </w:t>
      </w:r>
      <w:r>
        <w:rPr>
          <w:spacing w:val="2"/>
        </w:rPr>
        <w:t xml:space="preserve">roku </w:t>
      </w:r>
      <w:r>
        <w:t xml:space="preserve">i tym samym wzrost wykorzystania OZE jest jednym z głównych priorytetów w rozwoju polskiej energetyki. Z danych GUS wynika, że w 2013 roku udział energii z </w:t>
      </w:r>
      <w:r>
        <w:rPr>
          <w:spacing w:val="2"/>
        </w:rPr>
        <w:t xml:space="preserve">OZE </w:t>
      </w:r>
      <w:r>
        <w:t xml:space="preserve">stanowił </w:t>
      </w:r>
      <w:r>
        <w:rPr>
          <w:spacing w:val="-4"/>
        </w:rPr>
        <w:t xml:space="preserve">11,3% </w:t>
      </w:r>
      <w:r>
        <w:t>pozyskanej energii pierwotnej ogółem.</w:t>
      </w:r>
    </w:p>
    <w:p w:rsidR="00865153" w:rsidRDefault="00820659">
      <w:pPr>
        <w:pStyle w:val="Tekstpodstawowy"/>
        <w:tabs>
          <w:tab w:val="left" w:pos="2474"/>
          <w:tab w:val="left" w:pos="3851"/>
          <w:tab w:val="left" w:pos="4986"/>
          <w:tab w:val="left" w:pos="5293"/>
          <w:tab w:val="left" w:pos="6227"/>
          <w:tab w:val="left" w:pos="6941"/>
          <w:tab w:val="left" w:pos="8383"/>
          <w:tab w:val="left" w:pos="8900"/>
        </w:tabs>
        <w:spacing w:before="14" w:line="357" w:lineRule="auto"/>
        <w:ind w:left="562" w:right="570"/>
      </w:pPr>
      <w:r>
        <w:t>Uwzględniając</w:t>
      </w:r>
      <w:r>
        <w:tab/>
        <w:t>powyższe</w:t>
      </w:r>
      <w:r>
        <w:tab/>
        <w:t>krajowe</w:t>
      </w:r>
      <w:r>
        <w:tab/>
        <w:t>i</w:t>
      </w:r>
      <w:r>
        <w:tab/>
        <w:t>unijne</w:t>
      </w:r>
      <w:r>
        <w:tab/>
        <w:t>cele</w:t>
      </w:r>
      <w:r>
        <w:tab/>
        <w:t>określono,</w:t>
      </w:r>
      <w:r>
        <w:tab/>
        <w:t>że</w:t>
      </w:r>
      <w:r>
        <w:tab/>
        <w:t>celem strategicznym Planu gospodarki niskoemisyjnej w gminie Grabica jest: poprawa  jakości  powietrza  poprzez  ograniczenie  emisji  dwutlenku  węgla   i zwiększenia wykorzystania odnawialnych źródeł energii oraz podniesienie efektywności energetycznej w</w:t>
      </w:r>
      <w:r>
        <w:rPr>
          <w:spacing w:val="-2"/>
        </w:rPr>
        <w:t xml:space="preserve"> </w:t>
      </w:r>
      <w:r>
        <w:t>gminie.</w:t>
      </w:r>
    </w:p>
    <w:p w:rsidR="00865153" w:rsidRDefault="00865153">
      <w:pPr>
        <w:pStyle w:val="Tekstpodstawowy"/>
        <w:spacing w:before="2"/>
        <w:rPr>
          <w:sz w:val="39"/>
        </w:rPr>
      </w:pPr>
    </w:p>
    <w:p w:rsidR="00865153" w:rsidRDefault="00820659">
      <w:pPr>
        <w:pStyle w:val="Tekstpodstawowy"/>
        <w:ind w:left="562"/>
      </w:pPr>
      <w:r>
        <w:t>Cele strategiczne Planu będą realizowane poprzez cele szczegółowe:</w:t>
      </w:r>
    </w:p>
    <w:p w:rsidR="00865153" w:rsidRDefault="00820659">
      <w:pPr>
        <w:pStyle w:val="Akapitzlist"/>
        <w:numPr>
          <w:ilvl w:val="0"/>
          <w:numId w:val="9"/>
        </w:numPr>
        <w:tabs>
          <w:tab w:val="left" w:pos="852"/>
        </w:tabs>
        <w:spacing w:before="150"/>
        <w:ind w:hanging="288"/>
        <w:rPr>
          <w:sz w:val="26"/>
        </w:rPr>
      </w:pPr>
      <w:r>
        <w:rPr>
          <w:sz w:val="26"/>
        </w:rPr>
        <w:t>Zmniejszenie zapotrzebowania na energię</w:t>
      </w:r>
      <w:r>
        <w:rPr>
          <w:spacing w:val="2"/>
          <w:sz w:val="26"/>
        </w:rPr>
        <w:t xml:space="preserve"> </w:t>
      </w:r>
      <w:r>
        <w:rPr>
          <w:sz w:val="26"/>
        </w:rPr>
        <w:t>finalną,</w:t>
      </w:r>
    </w:p>
    <w:p w:rsidR="00865153" w:rsidRDefault="00820659">
      <w:pPr>
        <w:pStyle w:val="Akapitzlist"/>
        <w:numPr>
          <w:ilvl w:val="0"/>
          <w:numId w:val="9"/>
        </w:numPr>
        <w:tabs>
          <w:tab w:val="left" w:pos="852"/>
        </w:tabs>
        <w:spacing w:before="148"/>
        <w:ind w:hanging="288"/>
        <w:rPr>
          <w:sz w:val="26"/>
        </w:rPr>
      </w:pPr>
      <w:r>
        <w:rPr>
          <w:sz w:val="26"/>
        </w:rPr>
        <w:t>Zwiększenie udziału energii pochodzącej ze źródeł</w:t>
      </w:r>
      <w:r>
        <w:rPr>
          <w:spacing w:val="-18"/>
          <w:sz w:val="26"/>
        </w:rPr>
        <w:t xml:space="preserve"> </w:t>
      </w:r>
      <w:r>
        <w:rPr>
          <w:sz w:val="26"/>
        </w:rPr>
        <w:t>odnawialnych,</w:t>
      </w:r>
    </w:p>
    <w:p w:rsidR="00865153" w:rsidRDefault="00820659">
      <w:pPr>
        <w:pStyle w:val="Akapitzlist"/>
        <w:numPr>
          <w:ilvl w:val="0"/>
          <w:numId w:val="9"/>
        </w:numPr>
        <w:tabs>
          <w:tab w:val="left" w:pos="852"/>
        </w:tabs>
        <w:spacing w:before="145"/>
        <w:ind w:hanging="288"/>
        <w:rPr>
          <w:sz w:val="26"/>
        </w:rPr>
      </w:pPr>
      <w:r>
        <w:rPr>
          <w:sz w:val="26"/>
        </w:rPr>
        <w:t>Zmniejszenie emisji</w:t>
      </w:r>
      <w:r>
        <w:rPr>
          <w:spacing w:val="-1"/>
          <w:sz w:val="26"/>
        </w:rPr>
        <w:t xml:space="preserve"> </w:t>
      </w:r>
      <w:r>
        <w:rPr>
          <w:sz w:val="26"/>
        </w:rPr>
        <w:t>CO2.</w:t>
      </w:r>
    </w:p>
    <w:p w:rsidR="00865153" w:rsidRDefault="00865153">
      <w:pPr>
        <w:pStyle w:val="Tekstpodstawowy"/>
        <w:rPr>
          <w:sz w:val="30"/>
        </w:rPr>
      </w:pPr>
    </w:p>
    <w:p w:rsidR="00865153" w:rsidRDefault="00820659">
      <w:pPr>
        <w:pStyle w:val="Tekstpodstawowy"/>
        <w:spacing w:before="249" w:line="360" w:lineRule="auto"/>
        <w:ind w:left="564" w:right="570"/>
        <w:jc w:val="both"/>
      </w:pPr>
      <w:r>
        <w:t>Cele szczegółowe zostaną zrealizowane do 2020 roku. Osiągnięcie wszystkich powyższych celów szczegółowych oraz celu strategicznego umożliwi realizacja przedstawionych</w:t>
      </w:r>
      <w:r>
        <w:rPr>
          <w:spacing w:val="-5"/>
        </w:rPr>
        <w:t xml:space="preserve"> </w:t>
      </w:r>
      <w:r>
        <w:t>działań.</w:t>
      </w:r>
    </w:p>
    <w:p w:rsidR="00865153" w:rsidRDefault="00865153">
      <w:pPr>
        <w:spacing w:line="360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3"/>
        <w:rPr>
          <w:sz w:val="19"/>
        </w:rPr>
      </w:pPr>
    </w:p>
    <w:p w:rsidR="00865153" w:rsidRDefault="00E72F69">
      <w:pPr>
        <w:ind w:left="940"/>
        <w:rPr>
          <w:sz w:val="20"/>
        </w:rPr>
      </w:pPr>
      <w:r>
        <w:rPr>
          <w:noProof/>
          <w:position w:val="4"/>
          <w:sz w:val="20"/>
          <w:lang w:bidi="ar-SA"/>
        </w:rPr>
        <mc:AlternateContent>
          <mc:Choice Requires="wpg">
            <w:drawing>
              <wp:inline distT="0" distB="0" distL="0" distR="0">
                <wp:extent cx="125730" cy="131445"/>
                <wp:effectExtent l="3175" t="0" r="4445" b="4445"/>
                <wp:docPr id="10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31445"/>
                          <a:chOff x="0" y="0"/>
                          <a:chExt cx="198" cy="207"/>
                        </a:xfrm>
                      </wpg:grpSpPr>
                      <pic:pic xmlns:pic="http://schemas.openxmlformats.org/drawingml/2006/picture">
                        <pic:nvPicPr>
                          <pic:cNvPr id="10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54"/>
                        <wps:cNvSpPr>
                          <a:spLocks/>
                        </wps:cNvSpPr>
                        <wps:spPr bwMode="auto">
                          <a:xfrm>
                            <a:off x="166" y="171"/>
                            <a:ext cx="27" cy="32"/>
                          </a:xfrm>
                          <a:custGeom>
                            <a:avLst/>
                            <a:gdLst>
                              <a:gd name="T0" fmla="+- 0 191 167"/>
                              <a:gd name="T1" fmla="*/ T0 w 27"/>
                              <a:gd name="T2" fmla="+- 0 201 172"/>
                              <a:gd name="T3" fmla="*/ 201 h 32"/>
                              <a:gd name="T4" fmla="+- 0 169 167"/>
                              <a:gd name="T5" fmla="*/ T4 w 27"/>
                              <a:gd name="T6" fmla="+- 0 201 172"/>
                              <a:gd name="T7" fmla="*/ 201 h 32"/>
                              <a:gd name="T8" fmla="+- 0 169 167"/>
                              <a:gd name="T9" fmla="*/ T8 w 27"/>
                              <a:gd name="T10" fmla="+- 0 198 172"/>
                              <a:gd name="T11" fmla="*/ 198 h 32"/>
                              <a:gd name="T12" fmla="+- 0 167 167"/>
                              <a:gd name="T13" fmla="*/ T12 w 27"/>
                              <a:gd name="T14" fmla="+- 0 193 172"/>
                              <a:gd name="T15" fmla="*/ 193 h 32"/>
                              <a:gd name="T16" fmla="+- 0 167 167"/>
                              <a:gd name="T17" fmla="*/ T16 w 27"/>
                              <a:gd name="T18" fmla="+- 0 181 172"/>
                              <a:gd name="T19" fmla="*/ 181 h 32"/>
                              <a:gd name="T20" fmla="+- 0 169 167"/>
                              <a:gd name="T21" fmla="*/ T20 w 27"/>
                              <a:gd name="T22" fmla="+- 0 177 172"/>
                              <a:gd name="T23" fmla="*/ 177 h 32"/>
                              <a:gd name="T24" fmla="+- 0 172 167"/>
                              <a:gd name="T25" fmla="*/ T24 w 27"/>
                              <a:gd name="T26" fmla="+- 0 174 172"/>
                              <a:gd name="T27" fmla="*/ 174 h 32"/>
                              <a:gd name="T28" fmla="+- 0 177 167"/>
                              <a:gd name="T29" fmla="*/ T28 w 27"/>
                              <a:gd name="T30" fmla="+- 0 172 172"/>
                              <a:gd name="T31" fmla="*/ 172 h 32"/>
                              <a:gd name="T32" fmla="+- 0 186 167"/>
                              <a:gd name="T33" fmla="*/ T32 w 27"/>
                              <a:gd name="T34" fmla="+- 0 172 172"/>
                              <a:gd name="T35" fmla="*/ 172 h 32"/>
                              <a:gd name="T36" fmla="+- 0 191 167"/>
                              <a:gd name="T37" fmla="*/ T36 w 27"/>
                              <a:gd name="T38" fmla="+- 0 177 172"/>
                              <a:gd name="T39" fmla="*/ 177 h 32"/>
                              <a:gd name="T40" fmla="+- 0 193 167"/>
                              <a:gd name="T41" fmla="*/ T40 w 27"/>
                              <a:gd name="T42" fmla="+- 0 177 172"/>
                              <a:gd name="T43" fmla="*/ 177 h 32"/>
                              <a:gd name="T44" fmla="+- 0 193 167"/>
                              <a:gd name="T45" fmla="*/ T44 w 27"/>
                              <a:gd name="T46" fmla="+- 0 198 172"/>
                              <a:gd name="T47" fmla="*/ 198 h 32"/>
                              <a:gd name="T48" fmla="+- 0 191 167"/>
                              <a:gd name="T49" fmla="*/ T48 w 27"/>
                              <a:gd name="T50" fmla="+- 0 201 172"/>
                              <a:gd name="T51" fmla="*/ 201 h 32"/>
                              <a:gd name="T52" fmla="+- 0 186 167"/>
                              <a:gd name="T53" fmla="*/ T52 w 27"/>
                              <a:gd name="T54" fmla="+- 0 203 172"/>
                              <a:gd name="T55" fmla="*/ 203 h 32"/>
                              <a:gd name="T56" fmla="+- 0 177 167"/>
                              <a:gd name="T57" fmla="*/ T56 w 27"/>
                              <a:gd name="T58" fmla="+- 0 203 172"/>
                              <a:gd name="T59" fmla="*/ 203 h 32"/>
                              <a:gd name="T60" fmla="+- 0 172 167"/>
                              <a:gd name="T61" fmla="*/ T60 w 27"/>
                              <a:gd name="T62" fmla="+- 0 201 172"/>
                              <a:gd name="T63" fmla="*/ 201 h 32"/>
                              <a:gd name="T64" fmla="+- 0 189 167"/>
                              <a:gd name="T65" fmla="*/ T64 w 27"/>
                              <a:gd name="T66" fmla="+- 0 201 172"/>
                              <a:gd name="T67" fmla="*/ 201 h 32"/>
                              <a:gd name="T68" fmla="+- 0 186 167"/>
                              <a:gd name="T69" fmla="*/ T68 w 27"/>
                              <a:gd name="T70" fmla="+- 0 203 172"/>
                              <a:gd name="T71" fmla="*/ 2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4" y="29"/>
                                </a:moveTo>
                                <a:lnTo>
                                  <a:pt x="2" y="29"/>
                                </a:lnTo>
                                <a:lnTo>
                                  <a:pt x="2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26"/>
                                </a:lnTo>
                                <a:lnTo>
                                  <a:pt x="24" y="29"/>
                                </a:lnTo>
                                <a:close/>
                                <a:moveTo>
                                  <a:pt x="19" y="31"/>
                                </a:moveTo>
                                <a:lnTo>
                                  <a:pt x="10" y="31"/>
                                </a:lnTo>
                                <a:lnTo>
                                  <a:pt x="5" y="29"/>
                                </a:lnTo>
                                <a:lnTo>
                                  <a:pt x="22" y="29"/>
                                </a:lnTo>
                                <a:lnTo>
                                  <a:pt x="1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53"/>
                        <wps:cNvSpPr>
                          <a:spLocks/>
                        </wps:cNvSpPr>
                        <wps:spPr bwMode="auto">
                          <a:xfrm>
                            <a:off x="166" y="171"/>
                            <a:ext cx="27" cy="32"/>
                          </a:xfrm>
                          <a:custGeom>
                            <a:avLst/>
                            <a:gdLst>
                              <a:gd name="T0" fmla="+- 0 193 167"/>
                              <a:gd name="T1" fmla="*/ T0 w 27"/>
                              <a:gd name="T2" fmla="+- 0 186 172"/>
                              <a:gd name="T3" fmla="*/ 186 h 32"/>
                              <a:gd name="T4" fmla="+- 0 193 167"/>
                              <a:gd name="T5" fmla="*/ T4 w 27"/>
                              <a:gd name="T6" fmla="+- 0 193 172"/>
                              <a:gd name="T7" fmla="*/ 193 h 32"/>
                              <a:gd name="T8" fmla="+- 0 193 167"/>
                              <a:gd name="T9" fmla="*/ T8 w 27"/>
                              <a:gd name="T10" fmla="+- 0 198 172"/>
                              <a:gd name="T11" fmla="*/ 198 h 32"/>
                              <a:gd name="T12" fmla="+- 0 191 167"/>
                              <a:gd name="T13" fmla="*/ T12 w 27"/>
                              <a:gd name="T14" fmla="+- 0 201 172"/>
                              <a:gd name="T15" fmla="*/ 201 h 32"/>
                              <a:gd name="T16" fmla="+- 0 189 167"/>
                              <a:gd name="T17" fmla="*/ T16 w 27"/>
                              <a:gd name="T18" fmla="+- 0 201 172"/>
                              <a:gd name="T19" fmla="*/ 201 h 32"/>
                              <a:gd name="T20" fmla="+- 0 186 167"/>
                              <a:gd name="T21" fmla="*/ T20 w 27"/>
                              <a:gd name="T22" fmla="+- 0 203 172"/>
                              <a:gd name="T23" fmla="*/ 203 h 32"/>
                              <a:gd name="T24" fmla="+- 0 181 167"/>
                              <a:gd name="T25" fmla="*/ T24 w 27"/>
                              <a:gd name="T26" fmla="+- 0 203 172"/>
                              <a:gd name="T27" fmla="*/ 203 h 32"/>
                              <a:gd name="T28" fmla="+- 0 177 167"/>
                              <a:gd name="T29" fmla="*/ T28 w 27"/>
                              <a:gd name="T30" fmla="+- 0 203 172"/>
                              <a:gd name="T31" fmla="*/ 203 h 32"/>
                              <a:gd name="T32" fmla="+- 0 172 167"/>
                              <a:gd name="T33" fmla="*/ T32 w 27"/>
                              <a:gd name="T34" fmla="+- 0 201 172"/>
                              <a:gd name="T35" fmla="*/ 201 h 32"/>
                              <a:gd name="T36" fmla="+- 0 169 167"/>
                              <a:gd name="T37" fmla="*/ T36 w 27"/>
                              <a:gd name="T38" fmla="+- 0 201 172"/>
                              <a:gd name="T39" fmla="*/ 201 h 32"/>
                              <a:gd name="T40" fmla="+- 0 169 167"/>
                              <a:gd name="T41" fmla="*/ T40 w 27"/>
                              <a:gd name="T42" fmla="+- 0 198 172"/>
                              <a:gd name="T43" fmla="*/ 198 h 32"/>
                              <a:gd name="T44" fmla="+- 0 167 167"/>
                              <a:gd name="T45" fmla="*/ T44 w 27"/>
                              <a:gd name="T46" fmla="+- 0 193 172"/>
                              <a:gd name="T47" fmla="*/ 193 h 32"/>
                              <a:gd name="T48" fmla="+- 0 167 167"/>
                              <a:gd name="T49" fmla="*/ T48 w 27"/>
                              <a:gd name="T50" fmla="+- 0 189 172"/>
                              <a:gd name="T51" fmla="*/ 189 h 32"/>
                              <a:gd name="T52" fmla="+- 0 167 167"/>
                              <a:gd name="T53" fmla="*/ T52 w 27"/>
                              <a:gd name="T54" fmla="+- 0 181 172"/>
                              <a:gd name="T55" fmla="*/ 181 h 32"/>
                              <a:gd name="T56" fmla="+- 0 169 167"/>
                              <a:gd name="T57" fmla="*/ T56 w 27"/>
                              <a:gd name="T58" fmla="+- 0 177 172"/>
                              <a:gd name="T59" fmla="*/ 177 h 32"/>
                              <a:gd name="T60" fmla="+- 0 172 167"/>
                              <a:gd name="T61" fmla="*/ T60 w 27"/>
                              <a:gd name="T62" fmla="+- 0 174 172"/>
                              <a:gd name="T63" fmla="*/ 174 h 32"/>
                              <a:gd name="T64" fmla="+- 0 177 167"/>
                              <a:gd name="T65" fmla="*/ T64 w 27"/>
                              <a:gd name="T66" fmla="+- 0 172 172"/>
                              <a:gd name="T67" fmla="*/ 172 h 32"/>
                              <a:gd name="T68" fmla="+- 0 181 167"/>
                              <a:gd name="T69" fmla="*/ T68 w 27"/>
                              <a:gd name="T70" fmla="+- 0 172 172"/>
                              <a:gd name="T71" fmla="*/ 172 h 32"/>
                              <a:gd name="T72" fmla="+- 0 186 167"/>
                              <a:gd name="T73" fmla="*/ T72 w 27"/>
                              <a:gd name="T74" fmla="+- 0 172 172"/>
                              <a:gd name="T75" fmla="*/ 172 h 32"/>
                              <a:gd name="T76" fmla="+- 0 189 167"/>
                              <a:gd name="T77" fmla="*/ T76 w 27"/>
                              <a:gd name="T78" fmla="+- 0 174 172"/>
                              <a:gd name="T79" fmla="*/ 174 h 32"/>
                              <a:gd name="T80" fmla="+- 0 191 167"/>
                              <a:gd name="T81" fmla="*/ T80 w 27"/>
                              <a:gd name="T82" fmla="+- 0 177 172"/>
                              <a:gd name="T83" fmla="*/ 177 h 32"/>
                              <a:gd name="T84" fmla="+- 0 193 167"/>
                              <a:gd name="T85" fmla="*/ T84 w 27"/>
                              <a:gd name="T86" fmla="+- 0 177 172"/>
                              <a:gd name="T87" fmla="*/ 177 h 32"/>
                              <a:gd name="T88" fmla="+- 0 193 167"/>
                              <a:gd name="T89" fmla="*/ T88 w 27"/>
                              <a:gd name="T90" fmla="+- 0 181 172"/>
                              <a:gd name="T91" fmla="*/ 181 h 32"/>
                              <a:gd name="T92" fmla="+- 0 193 167"/>
                              <a:gd name="T93" fmla="*/ T92 w 27"/>
                              <a:gd name="T94" fmla="+- 0 186 172"/>
                              <a:gd name="T95" fmla="*/ 18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6" y="14"/>
                                </a:moveTo>
                                <a:lnTo>
                                  <a:pt x="26" y="21"/>
                                </a:lnTo>
                                <a:lnTo>
                                  <a:pt x="26" y="26"/>
                                </a:lnTo>
                                <a:lnTo>
                                  <a:pt x="24" y="29"/>
                                </a:lnTo>
                                <a:lnTo>
                                  <a:pt x="22" y="29"/>
                                </a:lnTo>
                                <a:lnTo>
                                  <a:pt x="19" y="31"/>
                                </a:lnTo>
                                <a:lnTo>
                                  <a:pt x="14" y="31"/>
                                </a:lnTo>
                                <a:lnTo>
                                  <a:pt x="10" y="31"/>
                                </a:lnTo>
                                <a:lnTo>
                                  <a:pt x="5" y="29"/>
                                </a:lnTo>
                                <a:lnTo>
                                  <a:pt x="2" y="29"/>
                                </a:lnTo>
                                <a:lnTo>
                                  <a:pt x="2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24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9"/>
                                </a:lnTo>
                                <a:lnTo>
                                  <a:pt x="26" y="1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92B3E3A" id="Group 52" o:spid="_x0000_s1026" style="width:9.9pt;height:10.35pt;mso-position-horizontal-relative:char;mso-position-vertical-relative:line" coordsize="19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">
                <v:shape id="Picture 55" o:spid="_x0000_s1027" type="#_x0000_t75" style="position:absolute;width:12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uYrGAAAA3AAAAA8AAABkcnMvZG93bnJldi54bWxEj09rwkAQxe8Fv8MyQm91o4JIdJWiLbb2&#10;UOqf0uOQnWaD2dmQ3Wry7TuHQm8zvDfv/Wa57nytrtTGKrCB8SgDRVwEW3Fp4HR8fpiDignZYh2Y&#10;DPQUYb0a3C0xt+HGH3Q9pFJJCMccDbiUmlzrWDjyGEehIRbtO7Qek6xtqW2LNwn3tZ5k2Ux7rFga&#10;HDa0cVRcDj/ewNae9/27t2436V/f7OdXMXVPc2Puh93jAlSiLv2b/65frOBnQivPyAR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25isYAAADcAAAADwAAAAAAAAAAAAAA&#10;AACfAgAAZHJzL2Rvd25yZXYueG1sUEsFBgAAAAAEAAQA9wAAAJIDAAAAAA==&#10;">
                  <v:imagedata r:id="rId69" o:title=""/>
                </v:shape>
                <v:shape id="AutoShape 54" o:spid="_x0000_s1028" style="position:absolute;left:166;top:171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t7MQA&#10;AADcAAAADwAAAGRycy9kb3ducmV2LnhtbESPQWvCQBCF7wX/wzKCt7rRg7TRVUQUhJxqi+BtzI5J&#10;MDsbsmsS/fWdQ6G3Gd6b975ZbQZXq47aUHk2MJsmoIhzbysuDPx8H94/QIWIbLH2TAaeFGCzHr2t&#10;MLW+5y/qTrFQEsIhRQNljE2qdchLchimviEW7eZbh1HWttC2xV7CXa3nSbLQDiuWhhIb2pWU308P&#10;Z2C+6LGLfW0z/zof993l+pmdM2Mm42G7BBVpiP/mv+ujFfyZ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bezEAAAA3AAAAA8AAAAAAAAAAAAAAAAAmAIAAGRycy9k&#10;b3ducmV2LnhtbFBLBQYAAAAABAAEAPUAAACJAwAAAAA=&#10;" path="m24,29l2,29r,-3l,21,,9,2,5,5,2,10,r9,l24,5r2,l26,26r-2,3xm19,31r-9,l5,29r17,l19,31xe" fillcolor="black" stroked="f">
                  <v:path arrowok="t" o:connecttype="custom" o:connectlocs="24,201;2,201;2,198;0,193;0,181;2,177;5,174;10,172;19,172;24,177;26,177;26,198;24,201;19,203;10,203;5,201;22,201;19,203" o:connectangles="0,0,0,0,0,0,0,0,0,0,0,0,0,0,0,0,0,0"/>
                </v:shape>
                <v:shape id="Freeform 53" o:spid="_x0000_s1029" style="position:absolute;left:166;top:171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9/isIA&#10;AADcAAAADwAAAGRycy9kb3ducmV2LnhtbERPS4vCMBC+C/6HMMLeNLWg1a5RVBD2tOvr4HG2Gdti&#10;M6lNVuu/3wiCt/n4njNbtKYSN2pcaVnBcBCBIM6sLjlXcDxs+hMQziNrrCyTggc5WMy7nRmm2t55&#10;R7e9z0UIYZeigsL7OpXSZQUZdANbEwfubBuDPsAml7rBewg3lYyjaCwNlhwaCqxpXVB22f8ZBUki&#10;pz/J9VyuTvFltFl9b+kXc6U+eu3yE4Sn1r/FL/eXDvOHMTyfC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3+KwgAAANwAAAAPAAAAAAAAAAAAAAAAAJgCAABkcnMvZG93&#10;bnJldi54bWxQSwUGAAAAAAQABAD1AAAAhwMAAAAA&#10;" path="m26,14r,7l26,26r-2,3l22,29r-3,2l14,31r-4,l5,29r-3,l2,26,,21,,17,,9,2,5,5,2,10,r4,l19,r3,2l24,5r2,l26,9r,5e" filled="f" strokeweight=".1323mm">
                  <v:path arrowok="t" o:connecttype="custom" o:connectlocs="26,186;26,193;26,198;24,201;22,201;19,203;14,203;10,203;5,201;2,201;2,198;0,193;0,189;0,181;2,177;5,174;10,172;14,172;19,172;22,174;24,177;26,177;26,181;26,186" o:connectangles="0,0,0,0,0,0,0,0,0,0,0,0,0,0,0,0,0,0,0,0,0,0,0,0"/>
                </v:shape>
                <w10:anchorlock/>
              </v:group>
            </w:pict>
          </mc:Fallback>
        </mc:AlternateContent>
      </w:r>
      <w:r w:rsidR="00820659">
        <w:rPr>
          <w:rFonts w:ascii="Times New Roman"/>
          <w:spacing w:val="82"/>
          <w:position w:val="4"/>
          <w:sz w:val="20"/>
        </w:rPr>
        <w:t xml:space="preserve"> </w:t>
      </w:r>
      <w:r w:rsidR="00820659">
        <w:rPr>
          <w:noProof/>
          <w:spacing w:val="82"/>
          <w:sz w:val="20"/>
          <w:lang w:bidi="ar-SA"/>
        </w:rPr>
        <w:drawing>
          <wp:inline distT="0" distB="0" distL="0" distR="0">
            <wp:extent cx="3671692" cy="174878"/>
            <wp:effectExtent l="0" t="0" r="0" b="0"/>
            <wp:docPr id="3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692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53" w:rsidRDefault="00865153">
      <w:pPr>
        <w:pStyle w:val="Tekstpodstawowy"/>
        <w:rPr>
          <w:sz w:val="20"/>
        </w:rPr>
      </w:pPr>
    </w:p>
    <w:p w:rsidR="00865153" w:rsidRDefault="00E72F69">
      <w:pPr>
        <w:pStyle w:val="Tekstpodstawowy"/>
        <w:spacing w:before="9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111125</wp:posOffset>
                </wp:positionV>
                <wp:extent cx="2360930" cy="130175"/>
                <wp:effectExtent l="0" t="0" r="0" b="0"/>
                <wp:wrapTopAndBottom/>
                <wp:docPr id="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30175"/>
                          <a:chOff x="1472" y="175"/>
                          <a:chExt cx="3718" cy="205"/>
                        </a:xfrm>
                      </wpg:grpSpPr>
                      <pic:pic xmlns:pic="http://schemas.openxmlformats.org/drawingml/2006/picture">
                        <pic:nvPicPr>
                          <pic:cNvPr id="10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" y="175"/>
                            <a:ext cx="105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175"/>
                            <a:ext cx="71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175"/>
                            <a:ext cx="186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1DDEEA" id="Group 48" o:spid="_x0000_s1026" style="position:absolute;margin-left:73.6pt;margin-top:8.75pt;width:185.9pt;height:10.25pt;z-index:-251625472;mso-wrap-distance-left:0;mso-wrap-distance-right:0;mso-position-horizontal-relative:page" coordorigin="1472,175" coordsize="3718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">
                <v:shape id="Picture 51" o:spid="_x0000_s1027" type="#_x0000_t75" style="position:absolute;left:1472;top:175;width:105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RbbEAAAA3AAAAA8AAABkcnMvZG93bnJldi54bWxEj09rwkAQxe8Fv8Mygre6qwdpo6uIqEih&#10;FP9cvA3ZMQlmZ0N2NfHbdw6F3mZ4b977zWLV+1o9qY1VYAuTsQFFnAdXcWHhct69f4CKCdlhHZgs&#10;vCjCajl4W2DmQsdHep5SoSSEY4YWypSaTOuYl+QxjkNDLNottB6TrG2hXYudhPtaT42ZaY8VS0OJ&#10;DW1Kyu+nh7fQHbTffh8/r8b/vC6z/Vfkax6tHQ379RxUoj79m/+uD07wjeDLMzKB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sRbbEAAAA3AAAAA8AAAAAAAAAAAAAAAAA&#10;nwIAAGRycy9kb3ducmV2LnhtbFBLBQYAAAAABAAEAPcAAACQAwAAAAA=&#10;">
                  <v:imagedata r:id="rId74" o:title=""/>
                </v:shape>
                <v:shape id="Picture 50" o:spid="_x0000_s1028" type="#_x0000_t75" style="position:absolute;left:2571;top:175;width:714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CEEbEAAAA3AAAAA8AAABkcnMvZG93bnJldi54bWxET01rwkAQvQv9D8sUepG6MWIpqatIsehF&#10;sak99DbNTpPQ3dmQXWP8964geJvH+5zZordGdNT62rGC8SgBQVw4XXOp4PD18fwKwgdkjcYxKTiT&#10;h8X8YTDDTLsTf1KXh1LEEPYZKqhCaDIpfVGRRT9yDXHk/lxrMUTYllK3eIrh1sg0SV6kxZpjQ4UN&#10;vVdU/OdHq2DXfAdznKwP+7RbroY/062xv1ulnh775RuIQH24i2/ujY7zkxSuz8QL5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CEEbEAAAA3AAAAA8AAAAAAAAAAAAAAAAA&#10;nwIAAGRycy9kb3ducmV2LnhtbFBLBQYAAAAABAAEAPcAAACQAwAAAAA=&#10;">
                  <v:imagedata r:id="rId75" o:title=""/>
                </v:shape>
                <v:shape id="Picture 49" o:spid="_x0000_s1029" type="#_x0000_t75" style="position:absolute;left:3322;top:175;width:1868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fY3BAAAA3AAAAA8AAABkcnMvZG93bnJldi54bWxET0tqwzAQ3Qd6BzGF7mI5pQmtYyUUQ6GG&#10;bOL0AFNrIptKI2Mpjnv7qhDIbh7vO+V+dlZMNIbes4JVloMgbr3u2Sj4On0sX0GEiKzReiYFvxRg&#10;v3tYlFhof+UjTU00IoVwKFBBF+NQSBnajhyGzA/EiTv70WFMcDRSj3hN4c7K5zzfSIc9p4YOB6o6&#10;an+ai1PwVtfrCWN1oGAu381gV1NVW6WeHuf3LYhIc7yLb+5PnebnL/D/TLp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ffY3BAAAA3AAAAA8AAAAAAAAAAAAAAAAAnwIA&#10;AGRycy9kb3ducmV2LnhtbFBLBQYAAAAABAAEAPcAAACNAwAAAAA=&#10;">
                  <v:imagedata r:id="rId76" o:title=""/>
                </v:shape>
                <w10:wrap type="topAndBottom" anchorx="page"/>
              </v:group>
            </w:pict>
          </mc:Fallback>
        </mc:AlternateContent>
      </w: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6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934878</wp:posOffset>
            </wp:positionH>
            <wp:positionV relativeFrom="paragraph">
              <wp:posOffset>208736</wp:posOffset>
            </wp:positionV>
            <wp:extent cx="817983" cy="131159"/>
            <wp:effectExtent l="0" t="0" r="0" b="0"/>
            <wp:wrapTopAndBottom/>
            <wp:docPr id="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8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69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1821815</wp:posOffset>
                </wp:positionH>
                <wp:positionV relativeFrom="paragraph">
                  <wp:posOffset>208915</wp:posOffset>
                </wp:positionV>
                <wp:extent cx="123825" cy="131445"/>
                <wp:effectExtent l="0" t="0" r="0" b="0"/>
                <wp:wrapTopAndBottom/>
                <wp:docPr id="8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31445"/>
                          <a:chOff x="2869" y="329"/>
                          <a:chExt cx="195" cy="207"/>
                        </a:xfrm>
                      </wpg:grpSpPr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328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46"/>
                        <wps:cNvSpPr>
                          <a:spLocks/>
                        </wps:cNvSpPr>
                        <wps:spPr bwMode="auto">
                          <a:xfrm>
                            <a:off x="3033" y="392"/>
                            <a:ext cx="27" cy="140"/>
                          </a:xfrm>
                          <a:custGeom>
                            <a:avLst/>
                            <a:gdLst>
                              <a:gd name="T0" fmla="+- 0 3055 3034"/>
                              <a:gd name="T1" fmla="*/ T0 w 27"/>
                              <a:gd name="T2" fmla="+- 0 395 392"/>
                              <a:gd name="T3" fmla="*/ 395 h 140"/>
                              <a:gd name="T4" fmla="+- 0 3038 3034"/>
                              <a:gd name="T5" fmla="*/ T4 w 27"/>
                              <a:gd name="T6" fmla="+- 0 395 392"/>
                              <a:gd name="T7" fmla="*/ 395 h 140"/>
                              <a:gd name="T8" fmla="+- 0 3038 3034"/>
                              <a:gd name="T9" fmla="*/ T8 w 27"/>
                              <a:gd name="T10" fmla="+- 0 392 392"/>
                              <a:gd name="T11" fmla="*/ 392 h 140"/>
                              <a:gd name="T12" fmla="+- 0 3053 3034"/>
                              <a:gd name="T13" fmla="*/ T12 w 27"/>
                              <a:gd name="T14" fmla="+- 0 392 392"/>
                              <a:gd name="T15" fmla="*/ 392 h 140"/>
                              <a:gd name="T16" fmla="+- 0 3055 3034"/>
                              <a:gd name="T17" fmla="*/ T16 w 27"/>
                              <a:gd name="T18" fmla="+- 0 395 392"/>
                              <a:gd name="T19" fmla="*/ 395 h 140"/>
                              <a:gd name="T20" fmla="+- 0 3055 3034"/>
                              <a:gd name="T21" fmla="*/ T20 w 27"/>
                              <a:gd name="T22" fmla="+- 0 421 392"/>
                              <a:gd name="T23" fmla="*/ 421 h 140"/>
                              <a:gd name="T24" fmla="+- 0 3036 3034"/>
                              <a:gd name="T25" fmla="*/ T24 w 27"/>
                              <a:gd name="T26" fmla="+- 0 421 392"/>
                              <a:gd name="T27" fmla="*/ 421 h 140"/>
                              <a:gd name="T28" fmla="+- 0 3036 3034"/>
                              <a:gd name="T29" fmla="*/ T28 w 27"/>
                              <a:gd name="T30" fmla="+- 0 419 392"/>
                              <a:gd name="T31" fmla="*/ 419 h 140"/>
                              <a:gd name="T32" fmla="+- 0 3034 3034"/>
                              <a:gd name="T33" fmla="*/ T32 w 27"/>
                              <a:gd name="T34" fmla="+- 0 419 392"/>
                              <a:gd name="T35" fmla="*/ 419 h 140"/>
                              <a:gd name="T36" fmla="+- 0 3034 3034"/>
                              <a:gd name="T37" fmla="*/ T36 w 27"/>
                              <a:gd name="T38" fmla="+- 0 397 392"/>
                              <a:gd name="T39" fmla="*/ 397 h 140"/>
                              <a:gd name="T40" fmla="+- 0 3036 3034"/>
                              <a:gd name="T41" fmla="*/ T40 w 27"/>
                              <a:gd name="T42" fmla="+- 0 395 392"/>
                              <a:gd name="T43" fmla="*/ 395 h 140"/>
                              <a:gd name="T44" fmla="+- 0 3058 3034"/>
                              <a:gd name="T45" fmla="*/ T44 w 27"/>
                              <a:gd name="T46" fmla="+- 0 395 392"/>
                              <a:gd name="T47" fmla="*/ 395 h 140"/>
                              <a:gd name="T48" fmla="+- 0 3058 3034"/>
                              <a:gd name="T49" fmla="*/ T48 w 27"/>
                              <a:gd name="T50" fmla="+- 0 400 392"/>
                              <a:gd name="T51" fmla="*/ 400 h 140"/>
                              <a:gd name="T52" fmla="+- 0 3060 3034"/>
                              <a:gd name="T53" fmla="*/ T52 w 27"/>
                              <a:gd name="T54" fmla="+- 0 400 392"/>
                              <a:gd name="T55" fmla="*/ 400 h 140"/>
                              <a:gd name="T56" fmla="+- 0 3060 3034"/>
                              <a:gd name="T57" fmla="*/ T56 w 27"/>
                              <a:gd name="T58" fmla="+- 0 414 392"/>
                              <a:gd name="T59" fmla="*/ 414 h 140"/>
                              <a:gd name="T60" fmla="+- 0 3058 3034"/>
                              <a:gd name="T61" fmla="*/ T60 w 27"/>
                              <a:gd name="T62" fmla="+- 0 416 392"/>
                              <a:gd name="T63" fmla="*/ 416 h 140"/>
                              <a:gd name="T64" fmla="+- 0 3058 3034"/>
                              <a:gd name="T65" fmla="*/ T64 w 27"/>
                              <a:gd name="T66" fmla="+- 0 419 392"/>
                              <a:gd name="T67" fmla="*/ 419 h 140"/>
                              <a:gd name="T68" fmla="+- 0 3055 3034"/>
                              <a:gd name="T69" fmla="*/ T68 w 27"/>
                              <a:gd name="T70" fmla="+- 0 421 392"/>
                              <a:gd name="T71" fmla="*/ 421 h 140"/>
                              <a:gd name="T72" fmla="+- 0 3048 3034"/>
                              <a:gd name="T73" fmla="*/ T72 w 27"/>
                              <a:gd name="T74" fmla="+- 0 424 392"/>
                              <a:gd name="T75" fmla="*/ 424 h 140"/>
                              <a:gd name="T76" fmla="+- 0 3043 3034"/>
                              <a:gd name="T77" fmla="*/ T76 w 27"/>
                              <a:gd name="T78" fmla="+- 0 424 392"/>
                              <a:gd name="T79" fmla="*/ 424 h 140"/>
                              <a:gd name="T80" fmla="+- 0 3041 3034"/>
                              <a:gd name="T81" fmla="*/ T80 w 27"/>
                              <a:gd name="T82" fmla="+- 0 421 392"/>
                              <a:gd name="T83" fmla="*/ 421 h 140"/>
                              <a:gd name="T84" fmla="+- 0 3050 3034"/>
                              <a:gd name="T85" fmla="*/ T84 w 27"/>
                              <a:gd name="T86" fmla="+- 0 421 392"/>
                              <a:gd name="T87" fmla="*/ 421 h 140"/>
                              <a:gd name="T88" fmla="+- 0 3048 3034"/>
                              <a:gd name="T89" fmla="*/ T88 w 27"/>
                              <a:gd name="T90" fmla="+- 0 424 392"/>
                              <a:gd name="T91" fmla="*/ 424 h 140"/>
                              <a:gd name="T92" fmla="+- 0 3055 3034"/>
                              <a:gd name="T93" fmla="*/ T92 w 27"/>
                              <a:gd name="T94" fmla="+- 0 532 392"/>
                              <a:gd name="T95" fmla="*/ 532 h 140"/>
                              <a:gd name="T96" fmla="+- 0 3038 3034"/>
                              <a:gd name="T97" fmla="*/ T96 w 27"/>
                              <a:gd name="T98" fmla="+- 0 532 392"/>
                              <a:gd name="T99" fmla="*/ 532 h 140"/>
                              <a:gd name="T100" fmla="+- 0 3034 3034"/>
                              <a:gd name="T101" fmla="*/ T100 w 27"/>
                              <a:gd name="T102" fmla="+- 0 527 392"/>
                              <a:gd name="T103" fmla="*/ 527 h 140"/>
                              <a:gd name="T104" fmla="+- 0 3034 3034"/>
                              <a:gd name="T105" fmla="*/ T104 w 27"/>
                              <a:gd name="T106" fmla="+- 0 505 392"/>
                              <a:gd name="T107" fmla="*/ 505 h 140"/>
                              <a:gd name="T108" fmla="+- 0 3036 3034"/>
                              <a:gd name="T109" fmla="*/ T108 w 27"/>
                              <a:gd name="T110" fmla="+- 0 505 392"/>
                              <a:gd name="T111" fmla="*/ 505 h 140"/>
                              <a:gd name="T112" fmla="+- 0 3036 3034"/>
                              <a:gd name="T113" fmla="*/ T112 w 27"/>
                              <a:gd name="T114" fmla="+- 0 503 392"/>
                              <a:gd name="T115" fmla="*/ 503 h 140"/>
                              <a:gd name="T116" fmla="+- 0 3055 3034"/>
                              <a:gd name="T117" fmla="*/ T116 w 27"/>
                              <a:gd name="T118" fmla="+- 0 503 392"/>
                              <a:gd name="T119" fmla="*/ 503 h 140"/>
                              <a:gd name="T120" fmla="+- 0 3058 3034"/>
                              <a:gd name="T121" fmla="*/ T120 w 27"/>
                              <a:gd name="T122" fmla="+- 0 505 392"/>
                              <a:gd name="T123" fmla="*/ 505 h 140"/>
                              <a:gd name="T124" fmla="+- 0 3058 3034"/>
                              <a:gd name="T125" fmla="*/ T124 w 27"/>
                              <a:gd name="T126" fmla="+- 0 508 392"/>
                              <a:gd name="T127" fmla="*/ 508 h 140"/>
                              <a:gd name="T128" fmla="+- 0 3060 3034"/>
                              <a:gd name="T129" fmla="*/ T128 w 27"/>
                              <a:gd name="T130" fmla="+- 0 510 392"/>
                              <a:gd name="T131" fmla="*/ 510 h 140"/>
                              <a:gd name="T132" fmla="+- 0 3060 3034"/>
                              <a:gd name="T133" fmla="*/ T132 w 27"/>
                              <a:gd name="T134" fmla="+- 0 524 392"/>
                              <a:gd name="T135" fmla="*/ 524 h 140"/>
                              <a:gd name="T136" fmla="+- 0 3058 3034"/>
                              <a:gd name="T137" fmla="*/ T136 w 27"/>
                              <a:gd name="T138" fmla="+- 0 527 392"/>
                              <a:gd name="T139" fmla="*/ 527 h 140"/>
                              <a:gd name="T140" fmla="+- 0 3058 3034"/>
                              <a:gd name="T141" fmla="*/ T140 w 27"/>
                              <a:gd name="T142" fmla="+- 0 529 392"/>
                              <a:gd name="T143" fmla="*/ 529 h 140"/>
                              <a:gd name="T144" fmla="+- 0 3055 3034"/>
                              <a:gd name="T145" fmla="*/ T144 w 27"/>
                              <a:gd name="T146" fmla="+- 0 529 392"/>
                              <a:gd name="T147" fmla="*/ 529 h 140"/>
                              <a:gd name="T148" fmla="+- 0 3055 3034"/>
                              <a:gd name="T149" fmla="*/ T148 w 27"/>
                              <a:gd name="T150" fmla="+- 0 532 392"/>
                              <a:gd name="T151" fmla="*/ 5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" h="140">
                                <a:moveTo>
                                  <a:pt x="21" y="3"/>
                                </a:move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21" y="29"/>
                                </a:moveTo>
                                <a:lnTo>
                                  <a:pt x="2" y="29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7"/>
                                </a:lnTo>
                                <a:lnTo>
                                  <a:pt x="21" y="29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9" y="32"/>
                                </a:lnTo>
                                <a:lnTo>
                                  <a:pt x="7" y="29"/>
                                </a:lnTo>
                                <a:lnTo>
                                  <a:pt x="16" y="29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21" y="140"/>
                                </a:moveTo>
                                <a:lnTo>
                                  <a:pt x="4" y="140"/>
                                </a:lnTo>
                                <a:lnTo>
                                  <a:pt x="0" y="135"/>
                                </a:lnTo>
                                <a:lnTo>
                                  <a:pt x="0" y="113"/>
                                </a:lnTo>
                                <a:lnTo>
                                  <a:pt x="2" y="113"/>
                                </a:lnTo>
                                <a:lnTo>
                                  <a:pt x="2" y="111"/>
                                </a:lnTo>
                                <a:lnTo>
                                  <a:pt x="21" y="111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6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7"/>
                                </a:lnTo>
                                <a:lnTo>
                                  <a:pt x="21" y="137"/>
                                </a:lnTo>
                                <a:lnTo>
                                  <a:pt x="21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5"/>
                        <wps:cNvSpPr>
                          <a:spLocks/>
                        </wps:cNvSpPr>
                        <wps:spPr bwMode="auto">
                          <a:xfrm>
                            <a:off x="3033" y="392"/>
                            <a:ext cx="27" cy="32"/>
                          </a:xfrm>
                          <a:custGeom>
                            <a:avLst/>
                            <a:gdLst>
                              <a:gd name="T0" fmla="+- 0 3060 3034"/>
                              <a:gd name="T1" fmla="*/ T0 w 27"/>
                              <a:gd name="T2" fmla="+- 0 407 392"/>
                              <a:gd name="T3" fmla="*/ 407 h 32"/>
                              <a:gd name="T4" fmla="+- 0 3060 3034"/>
                              <a:gd name="T5" fmla="*/ T4 w 27"/>
                              <a:gd name="T6" fmla="+- 0 412 392"/>
                              <a:gd name="T7" fmla="*/ 412 h 32"/>
                              <a:gd name="T8" fmla="+- 0 3060 3034"/>
                              <a:gd name="T9" fmla="*/ T8 w 27"/>
                              <a:gd name="T10" fmla="+- 0 414 392"/>
                              <a:gd name="T11" fmla="*/ 414 h 32"/>
                              <a:gd name="T12" fmla="+- 0 3058 3034"/>
                              <a:gd name="T13" fmla="*/ T12 w 27"/>
                              <a:gd name="T14" fmla="+- 0 416 392"/>
                              <a:gd name="T15" fmla="*/ 416 h 32"/>
                              <a:gd name="T16" fmla="+- 0 3058 3034"/>
                              <a:gd name="T17" fmla="*/ T16 w 27"/>
                              <a:gd name="T18" fmla="+- 0 419 392"/>
                              <a:gd name="T19" fmla="*/ 419 h 32"/>
                              <a:gd name="T20" fmla="+- 0 3055 3034"/>
                              <a:gd name="T21" fmla="*/ T20 w 27"/>
                              <a:gd name="T22" fmla="+- 0 421 392"/>
                              <a:gd name="T23" fmla="*/ 421 h 32"/>
                              <a:gd name="T24" fmla="+- 0 3053 3034"/>
                              <a:gd name="T25" fmla="*/ T24 w 27"/>
                              <a:gd name="T26" fmla="+- 0 421 392"/>
                              <a:gd name="T27" fmla="*/ 421 h 32"/>
                              <a:gd name="T28" fmla="+- 0 3050 3034"/>
                              <a:gd name="T29" fmla="*/ T28 w 27"/>
                              <a:gd name="T30" fmla="+- 0 421 392"/>
                              <a:gd name="T31" fmla="*/ 421 h 32"/>
                              <a:gd name="T32" fmla="+- 0 3048 3034"/>
                              <a:gd name="T33" fmla="*/ T32 w 27"/>
                              <a:gd name="T34" fmla="+- 0 424 392"/>
                              <a:gd name="T35" fmla="*/ 424 h 32"/>
                              <a:gd name="T36" fmla="+- 0 3046 3034"/>
                              <a:gd name="T37" fmla="*/ T36 w 27"/>
                              <a:gd name="T38" fmla="+- 0 424 392"/>
                              <a:gd name="T39" fmla="*/ 424 h 32"/>
                              <a:gd name="T40" fmla="+- 0 3043 3034"/>
                              <a:gd name="T41" fmla="*/ T40 w 27"/>
                              <a:gd name="T42" fmla="+- 0 424 392"/>
                              <a:gd name="T43" fmla="*/ 424 h 32"/>
                              <a:gd name="T44" fmla="+- 0 3041 3034"/>
                              <a:gd name="T45" fmla="*/ T44 w 27"/>
                              <a:gd name="T46" fmla="+- 0 421 392"/>
                              <a:gd name="T47" fmla="*/ 421 h 32"/>
                              <a:gd name="T48" fmla="+- 0 3038 3034"/>
                              <a:gd name="T49" fmla="*/ T48 w 27"/>
                              <a:gd name="T50" fmla="+- 0 421 392"/>
                              <a:gd name="T51" fmla="*/ 421 h 32"/>
                              <a:gd name="T52" fmla="+- 0 3036 3034"/>
                              <a:gd name="T53" fmla="*/ T52 w 27"/>
                              <a:gd name="T54" fmla="+- 0 421 392"/>
                              <a:gd name="T55" fmla="*/ 421 h 32"/>
                              <a:gd name="T56" fmla="+- 0 3036 3034"/>
                              <a:gd name="T57" fmla="*/ T56 w 27"/>
                              <a:gd name="T58" fmla="+- 0 419 392"/>
                              <a:gd name="T59" fmla="*/ 419 h 32"/>
                              <a:gd name="T60" fmla="+- 0 3034 3034"/>
                              <a:gd name="T61" fmla="*/ T60 w 27"/>
                              <a:gd name="T62" fmla="+- 0 419 392"/>
                              <a:gd name="T63" fmla="*/ 419 h 32"/>
                              <a:gd name="T64" fmla="+- 0 3034 3034"/>
                              <a:gd name="T65" fmla="*/ T64 w 27"/>
                              <a:gd name="T66" fmla="+- 0 416 392"/>
                              <a:gd name="T67" fmla="*/ 416 h 32"/>
                              <a:gd name="T68" fmla="+- 0 3034 3034"/>
                              <a:gd name="T69" fmla="*/ T68 w 27"/>
                              <a:gd name="T70" fmla="+- 0 414 392"/>
                              <a:gd name="T71" fmla="*/ 414 h 32"/>
                              <a:gd name="T72" fmla="+- 0 3034 3034"/>
                              <a:gd name="T73" fmla="*/ T72 w 27"/>
                              <a:gd name="T74" fmla="+- 0 412 392"/>
                              <a:gd name="T75" fmla="*/ 412 h 32"/>
                              <a:gd name="T76" fmla="+- 0 3034 3034"/>
                              <a:gd name="T77" fmla="*/ T76 w 27"/>
                              <a:gd name="T78" fmla="+- 0 397 392"/>
                              <a:gd name="T79" fmla="*/ 397 h 32"/>
                              <a:gd name="T80" fmla="+- 0 3036 3034"/>
                              <a:gd name="T81" fmla="*/ T80 w 27"/>
                              <a:gd name="T82" fmla="+- 0 395 392"/>
                              <a:gd name="T83" fmla="*/ 395 h 32"/>
                              <a:gd name="T84" fmla="+- 0 3038 3034"/>
                              <a:gd name="T85" fmla="*/ T84 w 27"/>
                              <a:gd name="T86" fmla="+- 0 395 392"/>
                              <a:gd name="T87" fmla="*/ 395 h 32"/>
                              <a:gd name="T88" fmla="+- 0 3038 3034"/>
                              <a:gd name="T89" fmla="*/ T88 w 27"/>
                              <a:gd name="T90" fmla="+- 0 392 392"/>
                              <a:gd name="T91" fmla="*/ 392 h 32"/>
                              <a:gd name="T92" fmla="+- 0 3053 3034"/>
                              <a:gd name="T93" fmla="*/ T92 w 27"/>
                              <a:gd name="T94" fmla="+- 0 392 392"/>
                              <a:gd name="T95" fmla="*/ 392 h 32"/>
                              <a:gd name="T96" fmla="+- 0 3055 3034"/>
                              <a:gd name="T97" fmla="*/ T96 w 27"/>
                              <a:gd name="T98" fmla="+- 0 395 392"/>
                              <a:gd name="T99" fmla="*/ 395 h 32"/>
                              <a:gd name="T100" fmla="+- 0 3058 3034"/>
                              <a:gd name="T101" fmla="*/ T100 w 27"/>
                              <a:gd name="T102" fmla="+- 0 395 392"/>
                              <a:gd name="T103" fmla="*/ 395 h 32"/>
                              <a:gd name="T104" fmla="+- 0 3058 3034"/>
                              <a:gd name="T105" fmla="*/ T104 w 27"/>
                              <a:gd name="T106" fmla="+- 0 397 392"/>
                              <a:gd name="T107" fmla="*/ 397 h 32"/>
                              <a:gd name="T108" fmla="+- 0 3058 3034"/>
                              <a:gd name="T109" fmla="*/ T108 w 27"/>
                              <a:gd name="T110" fmla="+- 0 400 392"/>
                              <a:gd name="T111" fmla="*/ 400 h 32"/>
                              <a:gd name="T112" fmla="+- 0 3060 3034"/>
                              <a:gd name="T113" fmla="*/ T112 w 27"/>
                              <a:gd name="T114" fmla="+- 0 400 392"/>
                              <a:gd name="T115" fmla="*/ 400 h 32"/>
                              <a:gd name="T116" fmla="+- 0 3060 3034"/>
                              <a:gd name="T117" fmla="*/ T116 w 27"/>
                              <a:gd name="T118" fmla="+- 0 402 392"/>
                              <a:gd name="T119" fmla="*/ 402 h 32"/>
                              <a:gd name="T120" fmla="+- 0 3060 3034"/>
                              <a:gd name="T121" fmla="*/ T120 w 27"/>
                              <a:gd name="T122" fmla="+- 0 404 392"/>
                              <a:gd name="T123" fmla="*/ 404 h 32"/>
                              <a:gd name="T124" fmla="+- 0 3060 3034"/>
                              <a:gd name="T125" fmla="*/ T124 w 27"/>
                              <a:gd name="T126" fmla="+- 0 407 392"/>
                              <a:gd name="T127" fmla="*/ 40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6" y="15"/>
                                </a:move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7"/>
                                </a:lnTo>
                                <a:lnTo>
                                  <a:pt x="21" y="29"/>
                                </a:lnTo>
                                <a:lnTo>
                                  <a:pt x="19" y="29"/>
                                </a:lnTo>
                                <a:lnTo>
                                  <a:pt x="16" y="29"/>
                                </a:lnTo>
                                <a:lnTo>
                                  <a:pt x="14" y="32"/>
                                </a:lnTo>
                                <a:lnTo>
                                  <a:pt x="12" y="32"/>
                                </a:lnTo>
                                <a:lnTo>
                                  <a:pt x="9" y="32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2" y="29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10"/>
                                </a:lnTo>
                                <a:lnTo>
                                  <a:pt x="26" y="12"/>
                                </a:lnTo>
                                <a:lnTo>
                                  <a:pt x="26" y="1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4"/>
                        <wps:cNvSpPr>
                          <a:spLocks/>
                        </wps:cNvSpPr>
                        <wps:spPr bwMode="auto">
                          <a:xfrm>
                            <a:off x="3033" y="502"/>
                            <a:ext cx="27" cy="29"/>
                          </a:xfrm>
                          <a:custGeom>
                            <a:avLst/>
                            <a:gdLst>
                              <a:gd name="T0" fmla="+- 0 3060 3034"/>
                              <a:gd name="T1" fmla="*/ T0 w 27"/>
                              <a:gd name="T2" fmla="+- 0 517 503"/>
                              <a:gd name="T3" fmla="*/ 517 h 29"/>
                              <a:gd name="T4" fmla="+- 0 3060 3034"/>
                              <a:gd name="T5" fmla="*/ T4 w 27"/>
                              <a:gd name="T6" fmla="+- 0 520 503"/>
                              <a:gd name="T7" fmla="*/ 520 h 29"/>
                              <a:gd name="T8" fmla="+- 0 3060 3034"/>
                              <a:gd name="T9" fmla="*/ T8 w 27"/>
                              <a:gd name="T10" fmla="+- 0 522 503"/>
                              <a:gd name="T11" fmla="*/ 522 h 29"/>
                              <a:gd name="T12" fmla="+- 0 3060 3034"/>
                              <a:gd name="T13" fmla="*/ T12 w 27"/>
                              <a:gd name="T14" fmla="+- 0 524 503"/>
                              <a:gd name="T15" fmla="*/ 524 h 29"/>
                              <a:gd name="T16" fmla="+- 0 3058 3034"/>
                              <a:gd name="T17" fmla="*/ T16 w 27"/>
                              <a:gd name="T18" fmla="+- 0 527 503"/>
                              <a:gd name="T19" fmla="*/ 527 h 29"/>
                              <a:gd name="T20" fmla="+- 0 3058 3034"/>
                              <a:gd name="T21" fmla="*/ T20 w 27"/>
                              <a:gd name="T22" fmla="+- 0 529 503"/>
                              <a:gd name="T23" fmla="*/ 529 h 29"/>
                              <a:gd name="T24" fmla="+- 0 3055 3034"/>
                              <a:gd name="T25" fmla="*/ T24 w 27"/>
                              <a:gd name="T26" fmla="+- 0 529 503"/>
                              <a:gd name="T27" fmla="*/ 529 h 29"/>
                              <a:gd name="T28" fmla="+- 0 3055 3034"/>
                              <a:gd name="T29" fmla="*/ T28 w 27"/>
                              <a:gd name="T30" fmla="+- 0 532 503"/>
                              <a:gd name="T31" fmla="*/ 532 h 29"/>
                              <a:gd name="T32" fmla="+- 0 3053 3034"/>
                              <a:gd name="T33" fmla="*/ T32 w 27"/>
                              <a:gd name="T34" fmla="+- 0 532 503"/>
                              <a:gd name="T35" fmla="*/ 532 h 29"/>
                              <a:gd name="T36" fmla="+- 0 3050 3034"/>
                              <a:gd name="T37" fmla="*/ T36 w 27"/>
                              <a:gd name="T38" fmla="+- 0 532 503"/>
                              <a:gd name="T39" fmla="*/ 532 h 29"/>
                              <a:gd name="T40" fmla="+- 0 3048 3034"/>
                              <a:gd name="T41" fmla="*/ T40 w 27"/>
                              <a:gd name="T42" fmla="+- 0 532 503"/>
                              <a:gd name="T43" fmla="*/ 532 h 29"/>
                              <a:gd name="T44" fmla="+- 0 3046 3034"/>
                              <a:gd name="T45" fmla="*/ T44 w 27"/>
                              <a:gd name="T46" fmla="+- 0 532 503"/>
                              <a:gd name="T47" fmla="*/ 532 h 29"/>
                              <a:gd name="T48" fmla="+- 0 3043 3034"/>
                              <a:gd name="T49" fmla="*/ T48 w 27"/>
                              <a:gd name="T50" fmla="+- 0 532 503"/>
                              <a:gd name="T51" fmla="*/ 532 h 29"/>
                              <a:gd name="T52" fmla="+- 0 3041 3034"/>
                              <a:gd name="T53" fmla="*/ T52 w 27"/>
                              <a:gd name="T54" fmla="+- 0 532 503"/>
                              <a:gd name="T55" fmla="*/ 532 h 29"/>
                              <a:gd name="T56" fmla="+- 0 3038 3034"/>
                              <a:gd name="T57" fmla="*/ T56 w 27"/>
                              <a:gd name="T58" fmla="+- 0 532 503"/>
                              <a:gd name="T59" fmla="*/ 532 h 29"/>
                              <a:gd name="T60" fmla="+- 0 3036 3034"/>
                              <a:gd name="T61" fmla="*/ T60 w 27"/>
                              <a:gd name="T62" fmla="+- 0 529 503"/>
                              <a:gd name="T63" fmla="*/ 529 h 29"/>
                              <a:gd name="T64" fmla="+- 0 3034 3034"/>
                              <a:gd name="T65" fmla="*/ T64 w 27"/>
                              <a:gd name="T66" fmla="+- 0 527 503"/>
                              <a:gd name="T67" fmla="*/ 527 h 29"/>
                              <a:gd name="T68" fmla="+- 0 3034 3034"/>
                              <a:gd name="T69" fmla="*/ T68 w 27"/>
                              <a:gd name="T70" fmla="+- 0 524 503"/>
                              <a:gd name="T71" fmla="*/ 524 h 29"/>
                              <a:gd name="T72" fmla="+- 0 3034 3034"/>
                              <a:gd name="T73" fmla="*/ T72 w 27"/>
                              <a:gd name="T74" fmla="+- 0 522 503"/>
                              <a:gd name="T75" fmla="*/ 522 h 29"/>
                              <a:gd name="T76" fmla="+- 0 3034 3034"/>
                              <a:gd name="T77" fmla="*/ T76 w 27"/>
                              <a:gd name="T78" fmla="+- 0 520 503"/>
                              <a:gd name="T79" fmla="*/ 520 h 29"/>
                              <a:gd name="T80" fmla="+- 0 3034 3034"/>
                              <a:gd name="T81" fmla="*/ T80 w 27"/>
                              <a:gd name="T82" fmla="+- 0 517 503"/>
                              <a:gd name="T83" fmla="*/ 517 h 29"/>
                              <a:gd name="T84" fmla="+- 0 3034 3034"/>
                              <a:gd name="T85" fmla="*/ T84 w 27"/>
                              <a:gd name="T86" fmla="+- 0 515 503"/>
                              <a:gd name="T87" fmla="*/ 515 h 29"/>
                              <a:gd name="T88" fmla="+- 0 3034 3034"/>
                              <a:gd name="T89" fmla="*/ T88 w 27"/>
                              <a:gd name="T90" fmla="+- 0 512 503"/>
                              <a:gd name="T91" fmla="*/ 512 h 29"/>
                              <a:gd name="T92" fmla="+- 0 3034 3034"/>
                              <a:gd name="T93" fmla="*/ T92 w 27"/>
                              <a:gd name="T94" fmla="+- 0 510 503"/>
                              <a:gd name="T95" fmla="*/ 510 h 29"/>
                              <a:gd name="T96" fmla="+- 0 3034 3034"/>
                              <a:gd name="T97" fmla="*/ T96 w 27"/>
                              <a:gd name="T98" fmla="+- 0 508 503"/>
                              <a:gd name="T99" fmla="*/ 508 h 29"/>
                              <a:gd name="T100" fmla="+- 0 3034 3034"/>
                              <a:gd name="T101" fmla="*/ T100 w 27"/>
                              <a:gd name="T102" fmla="+- 0 505 503"/>
                              <a:gd name="T103" fmla="*/ 505 h 29"/>
                              <a:gd name="T104" fmla="+- 0 3036 3034"/>
                              <a:gd name="T105" fmla="*/ T104 w 27"/>
                              <a:gd name="T106" fmla="+- 0 505 503"/>
                              <a:gd name="T107" fmla="*/ 505 h 29"/>
                              <a:gd name="T108" fmla="+- 0 3036 3034"/>
                              <a:gd name="T109" fmla="*/ T108 w 27"/>
                              <a:gd name="T110" fmla="+- 0 503 503"/>
                              <a:gd name="T111" fmla="*/ 503 h 29"/>
                              <a:gd name="T112" fmla="+- 0 3038 3034"/>
                              <a:gd name="T113" fmla="*/ T112 w 27"/>
                              <a:gd name="T114" fmla="+- 0 503 503"/>
                              <a:gd name="T115" fmla="*/ 503 h 29"/>
                              <a:gd name="T116" fmla="+- 0 3041 3034"/>
                              <a:gd name="T117" fmla="*/ T116 w 27"/>
                              <a:gd name="T118" fmla="+- 0 503 503"/>
                              <a:gd name="T119" fmla="*/ 503 h 29"/>
                              <a:gd name="T120" fmla="+- 0 3043 3034"/>
                              <a:gd name="T121" fmla="*/ T120 w 27"/>
                              <a:gd name="T122" fmla="+- 0 503 503"/>
                              <a:gd name="T123" fmla="*/ 503 h 29"/>
                              <a:gd name="T124" fmla="+- 0 3046 3034"/>
                              <a:gd name="T125" fmla="*/ T124 w 27"/>
                              <a:gd name="T126" fmla="+- 0 503 503"/>
                              <a:gd name="T127" fmla="*/ 503 h 29"/>
                              <a:gd name="T128" fmla="+- 0 3048 3034"/>
                              <a:gd name="T129" fmla="*/ T128 w 27"/>
                              <a:gd name="T130" fmla="+- 0 503 503"/>
                              <a:gd name="T131" fmla="*/ 503 h 29"/>
                              <a:gd name="T132" fmla="+- 0 3050 3034"/>
                              <a:gd name="T133" fmla="*/ T132 w 27"/>
                              <a:gd name="T134" fmla="+- 0 503 503"/>
                              <a:gd name="T135" fmla="*/ 503 h 29"/>
                              <a:gd name="T136" fmla="+- 0 3053 3034"/>
                              <a:gd name="T137" fmla="*/ T136 w 27"/>
                              <a:gd name="T138" fmla="+- 0 503 503"/>
                              <a:gd name="T139" fmla="*/ 503 h 29"/>
                              <a:gd name="T140" fmla="+- 0 3055 3034"/>
                              <a:gd name="T141" fmla="*/ T140 w 27"/>
                              <a:gd name="T142" fmla="+- 0 503 503"/>
                              <a:gd name="T143" fmla="*/ 503 h 29"/>
                              <a:gd name="T144" fmla="+- 0 3058 3034"/>
                              <a:gd name="T145" fmla="*/ T144 w 27"/>
                              <a:gd name="T146" fmla="+- 0 505 503"/>
                              <a:gd name="T147" fmla="*/ 505 h 29"/>
                              <a:gd name="T148" fmla="+- 0 3058 3034"/>
                              <a:gd name="T149" fmla="*/ T148 w 27"/>
                              <a:gd name="T150" fmla="+- 0 508 503"/>
                              <a:gd name="T151" fmla="*/ 508 h 29"/>
                              <a:gd name="T152" fmla="+- 0 3060 3034"/>
                              <a:gd name="T153" fmla="*/ T152 w 27"/>
                              <a:gd name="T154" fmla="+- 0 510 503"/>
                              <a:gd name="T155" fmla="*/ 510 h 29"/>
                              <a:gd name="T156" fmla="+- 0 3060 3034"/>
                              <a:gd name="T157" fmla="*/ T156 w 27"/>
                              <a:gd name="T158" fmla="+- 0 512 503"/>
                              <a:gd name="T159" fmla="*/ 512 h 29"/>
                              <a:gd name="T160" fmla="+- 0 3060 3034"/>
                              <a:gd name="T161" fmla="*/ T160 w 27"/>
                              <a:gd name="T162" fmla="+- 0 515 503"/>
                              <a:gd name="T163" fmla="*/ 515 h 29"/>
                              <a:gd name="T164" fmla="+- 0 3060 3034"/>
                              <a:gd name="T165" fmla="*/ T164 w 27"/>
                              <a:gd name="T166" fmla="+- 0 517 503"/>
                              <a:gd name="T167" fmla="*/ 5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26" y="14"/>
                                </a:moveTo>
                                <a:lnTo>
                                  <a:pt x="26" y="17"/>
                                </a:lnTo>
                                <a:lnTo>
                                  <a:pt x="26" y="19"/>
                                </a:lnTo>
                                <a:lnTo>
                                  <a:pt x="26" y="21"/>
                                </a:lnTo>
                                <a:lnTo>
                                  <a:pt x="24" y="24"/>
                                </a:lnTo>
                                <a:lnTo>
                                  <a:pt x="24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9"/>
                                </a:lnTo>
                                <a:lnTo>
                                  <a:pt x="19" y="29"/>
                                </a:lnTo>
                                <a:lnTo>
                                  <a:pt x="16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9"/>
                                </a:lnTo>
                                <a:lnTo>
                                  <a:pt x="9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2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2"/>
                                </a:lnTo>
                                <a:lnTo>
                                  <a:pt x="24" y="5"/>
                                </a:lnTo>
                                <a:lnTo>
                                  <a:pt x="26" y="7"/>
                                </a:lnTo>
                                <a:lnTo>
                                  <a:pt x="26" y="9"/>
                                </a:lnTo>
                                <a:lnTo>
                                  <a:pt x="26" y="12"/>
                                </a:lnTo>
                                <a:lnTo>
                                  <a:pt x="26" y="1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A15E40" id="Group 43" o:spid="_x0000_s1026" style="position:absolute;margin-left:143.45pt;margin-top:16.45pt;width:9.75pt;height:10.35pt;z-index:-251623424;mso-wrap-distance-left:0;mso-wrap-distance-right:0;mso-position-horizontal-relative:page" coordorigin="2869,329" coordsize="19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">
                <v:shape id="Picture 47" o:spid="_x0000_s1027" type="#_x0000_t75" style="position:absolute;left:2869;top:328;width:12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SfPBAAAA2wAAAA8AAABkcnMvZG93bnJldi54bWxET01rwkAQvRf8D8sIXopuakFqdBPEUtD2&#10;pBbPQ3ZMgtnZkJ3qtr++eyj0+Hjf6zK6Tt1oCK1nA0+zDBRx5W3LtYHP09v0BVQQZIudZzLwTQHK&#10;YvSwxtz6Ox/odpRapRAOORpoRPpc61A15DDMfE+cuIsfHEqCQ63tgPcU7jo9z7KFdthyamiwp21D&#10;1fX45Qx8SHx838/PfpHV7bPsT6+2iz/GTMZxswIlFOVf/OfeWQPLtD59ST9AF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dSfPBAAAA2wAAAA8AAAAAAAAAAAAAAAAAnwIA&#10;AGRycy9kb3ducmV2LnhtbFBLBQYAAAAABAAEAPcAAACNAwAAAAA=&#10;">
                  <v:imagedata r:id="rId79" o:title=""/>
                </v:shape>
                <v:shape id="AutoShape 46" o:spid="_x0000_s1028" style="position:absolute;left:3033;top:392;width:27;height:140;visibility:visible;mso-wrap-style:square;v-text-anchor:top" coordsize="2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0ItsEA&#10;AADbAAAADwAAAGRycy9kb3ducmV2LnhtbESP3YrCMBSE7xd8h3AE79ZUd/2rRpEFoVcLqz7AITlt&#10;g81JaWKtb28WFvZymJlvmN1hcI3oqQvWs4LZNANBrL2xXCm4Xk7vaxAhIhtsPJOCJwU47EdvO8yN&#10;f/AP9edYiQThkKOCOsY2lzLomhyGqW+Jk1f6zmFMsquk6fCR4K6R8yxbSoeW00KNLX3VpG/nu1Mw&#10;aH2UH4vi+9MUrV2syt46LJWajIfjFkSkIf6H/9qFUbCZw++X9APk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9CLbBAAAA2wAAAA8AAAAAAAAAAAAAAAAAmAIAAGRycy9kb3du&#10;cmV2LnhtbFBLBQYAAAAABAAEAPUAAACGAwAAAAA=&#10;" path="m21,3l4,3,4,,19,r2,3xm21,29l2,29r,-2l,27,,5,2,3r22,l24,8r2,l26,22r-2,2l24,27r-3,2xm14,32r-5,l7,29r9,l14,32xm21,140r-17,l,135,,113r2,l2,111r19,l24,113r,3l26,118r,14l24,135r,2l21,137r,3xe" fillcolor="black" stroked="f">
                  <v:path arrowok="t" o:connecttype="custom" o:connectlocs="21,395;4,395;4,392;19,392;21,395;21,421;2,421;2,419;0,419;0,397;2,395;24,395;24,400;26,400;26,414;24,416;24,419;21,421;14,424;9,424;7,421;16,421;14,424;21,532;4,532;0,527;0,505;2,505;2,503;21,503;24,505;24,508;26,510;26,524;24,527;24,529;21,529;21,532" o:connectangles="0,0,0,0,0,0,0,0,0,0,0,0,0,0,0,0,0,0,0,0,0,0,0,0,0,0,0,0,0,0,0,0,0,0,0,0,0,0"/>
                </v:shape>
                <v:shape id="Freeform 45" o:spid="_x0000_s1029" style="position:absolute;left:3033;top:392;width:27;height:32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Gs8MA&#10;AADbAAAADwAAAGRycy9kb3ducmV2LnhtbESPQYvCMBSE74L/ITzBm6aKbtdqFBUET666e9jjs3m2&#10;xealNlHrvzcLCx6HmfmGmS0aU4o71a6wrGDQj0AQp1YXnCn4+d70PkE4j6yxtEwKnuRgMW+3Zpho&#10;++AD3Y8+EwHCLkEFufdVIqVLczLo+rYiDt7Z1gZ9kHUmdY2PADelHEbRhzRYcFjIsaJ1TunleDMK&#10;4lhOvuLruVj9Di/jzWq3pxNmSnU7zXIKwlPj3+H/9lYrmIzg7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FGs8MAAADbAAAADwAAAAAAAAAAAAAAAACYAgAAZHJzL2Rv&#10;d25yZXYueG1sUEsFBgAAAAAEAAQA9QAAAIgDAAAAAA==&#10;" path="m26,15r,5l26,22r-2,2l24,27r-3,2l19,29r-3,l14,32r-2,l9,32,7,29r-3,l2,29r,-2l,27,,24,,22,,20,,5,2,3r2,l4,,19,r2,3l24,3r,2l24,8r2,l26,10r,2l26,15e" filled="f" strokeweight=".1323mm">
                  <v:path arrowok="t" o:connecttype="custom" o:connectlocs="26,407;26,412;26,414;24,416;24,419;21,421;19,421;16,421;14,424;12,424;9,424;7,421;4,421;2,421;2,419;0,419;0,416;0,414;0,412;0,397;2,395;4,395;4,392;19,392;21,395;24,395;24,397;24,400;26,400;26,402;26,404;26,407" o:connectangles="0,0,0,0,0,0,0,0,0,0,0,0,0,0,0,0,0,0,0,0,0,0,0,0,0,0,0,0,0,0,0,0"/>
                </v:shape>
                <v:shape id="Freeform 44" o:spid="_x0000_s1030" style="position:absolute;left:3033;top:502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JGcQA&#10;AADbAAAADwAAAGRycy9kb3ducmV2LnhtbESP3WrCQBSE7wXfYTmCd2ZjhaCpq2hosRRvTPsAp9nT&#10;JDR7NmS3+Xl7t1DwcpiZb5j9cTSN6KlztWUF6ygGQVxYXXOp4PPjdbUF4TyyxsYyKZjIwfEwn+0x&#10;1XbgG/W5L0WAsEtRQeV9m0rpiooMusi2xMH7tp1BH2RXSt3hEOCmkU9xnEiDNYeFClvKKip+8l+j&#10;IMm+5Pk93vby1tvraVNML/YyKbVcjKdnEJ5G/wj/t9+0gl0Cf1/CD5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/CRnEAAAA2wAAAA8AAAAAAAAAAAAAAAAAmAIAAGRycy9k&#10;b3ducmV2LnhtbFBLBQYAAAAABAAEAPUAAACJAwAAAAA=&#10;" path="m26,14r,3l26,19r,2l24,24r,2l21,26r,3l19,29r-3,l14,29r-2,l9,29r-2,l4,29,2,26,,24,,21,,19,,17,,14,,12,,9,,7,,5,,2r2,l2,,4,,7,,9,r3,l14,r2,l19,r2,l24,2r,3l26,7r,2l26,12r,2e" filled="f" strokeweight=".1323mm">
                  <v:path arrowok="t" o:connecttype="custom" o:connectlocs="26,517;26,520;26,522;26,524;24,527;24,529;21,529;21,532;19,532;16,532;14,532;12,532;9,532;7,532;4,532;2,529;0,527;0,524;0,522;0,520;0,517;0,515;0,512;0,510;0,508;0,505;2,505;2,503;4,503;7,503;9,503;12,503;14,503;16,503;19,503;21,503;24,505;24,508;26,510;26,512;26,515;26,517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2019966</wp:posOffset>
            </wp:positionH>
            <wp:positionV relativeFrom="paragraph">
              <wp:posOffset>196544</wp:posOffset>
            </wp:positionV>
            <wp:extent cx="674026" cy="177355"/>
            <wp:effectExtent l="0" t="0" r="0" b="0"/>
            <wp:wrapTopAndBottom/>
            <wp:docPr id="4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2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2763678</wp:posOffset>
            </wp:positionH>
            <wp:positionV relativeFrom="paragraph">
              <wp:posOffset>196544</wp:posOffset>
            </wp:positionV>
            <wp:extent cx="907219" cy="177355"/>
            <wp:effectExtent l="0" t="0" r="0" b="0"/>
            <wp:wrapTopAndBottom/>
            <wp:docPr id="4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1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69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ragraph">
                  <wp:posOffset>205740</wp:posOffset>
                </wp:positionV>
                <wp:extent cx="20320" cy="134620"/>
                <wp:effectExtent l="0" t="0" r="0" b="0"/>
                <wp:wrapTopAndBottom/>
                <wp:docPr id="8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34620"/>
                          <a:chOff x="5900" y="324"/>
                          <a:chExt cx="32" cy="212"/>
                        </a:xfrm>
                      </wpg:grpSpPr>
                      <wps:wsp>
                        <wps:cNvPr id="82" name="AutoShape 42"/>
                        <wps:cNvSpPr>
                          <a:spLocks/>
                        </wps:cNvSpPr>
                        <wps:spPr bwMode="auto">
                          <a:xfrm>
                            <a:off x="5904" y="327"/>
                            <a:ext cx="24" cy="204"/>
                          </a:xfrm>
                          <a:custGeom>
                            <a:avLst/>
                            <a:gdLst>
                              <a:gd name="T0" fmla="+- 0 5923 5904"/>
                              <a:gd name="T1" fmla="*/ T0 w 24"/>
                              <a:gd name="T2" fmla="+- 0 385 328"/>
                              <a:gd name="T3" fmla="*/ 385 h 204"/>
                              <a:gd name="T4" fmla="+- 0 5909 5904"/>
                              <a:gd name="T5" fmla="*/ T4 w 24"/>
                              <a:gd name="T6" fmla="+- 0 385 328"/>
                              <a:gd name="T7" fmla="*/ 385 h 204"/>
                              <a:gd name="T8" fmla="+- 0 5909 5904"/>
                              <a:gd name="T9" fmla="*/ T8 w 24"/>
                              <a:gd name="T10" fmla="+- 0 383 328"/>
                              <a:gd name="T11" fmla="*/ 383 h 204"/>
                              <a:gd name="T12" fmla="+- 0 5923 5904"/>
                              <a:gd name="T13" fmla="*/ T12 w 24"/>
                              <a:gd name="T14" fmla="+- 0 383 328"/>
                              <a:gd name="T15" fmla="*/ 383 h 204"/>
                              <a:gd name="T16" fmla="+- 0 5923 5904"/>
                              <a:gd name="T17" fmla="*/ T16 w 24"/>
                              <a:gd name="T18" fmla="+- 0 385 328"/>
                              <a:gd name="T19" fmla="*/ 385 h 204"/>
                              <a:gd name="T20" fmla="+- 0 5926 5904"/>
                              <a:gd name="T21" fmla="*/ T20 w 24"/>
                              <a:gd name="T22" fmla="+- 0 529 328"/>
                              <a:gd name="T23" fmla="*/ 529 h 204"/>
                              <a:gd name="T24" fmla="+- 0 5906 5904"/>
                              <a:gd name="T25" fmla="*/ T24 w 24"/>
                              <a:gd name="T26" fmla="+- 0 529 328"/>
                              <a:gd name="T27" fmla="*/ 529 h 204"/>
                              <a:gd name="T28" fmla="+- 0 5906 5904"/>
                              <a:gd name="T29" fmla="*/ T28 w 24"/>
                              <a:gd name="T30" fmla="+- 0 385 328"/>
                              <a:gd name="T31" fmla="*/ 385 h 204"/>
                              <a:gd name="T32" fmla="+- 0 5926 5904"/>
                              <a:gd name="T33" fmla="*/ T32 w 24"/>
                              <a:gd name="T34" fmla="+- 0 385 328"/>
                              <a:gd name="T35" fmla="*/ 385 h 204"/>
                              <a:gd name="T36" fmla="+- 0 5926 5904"/>
                              <a:gd name="T37" fmla="*/ T36 w 24"/>
                              <a:gd name="T38" fmla="+- 0 529 328"/>
                              <a:gd name="T39" fmla="*/ 529 h 204"/>
                              <a:gd name="T40" fmla="+- 0 5923 5904"/>
                              <a:gd name="T41" fmla="*/ T40 w 24"/>
                              <a:gd name="T42" fmla="+- 0 532 328"/>
                              <a:gd name="T43" fmla="*/ 532 h 204"/>
                              <a:gd name="T44" fmla="+- 0 5909 5904"/>
                              <a:gd name="T45" fmla="*/ T44 w 24"/>
                              <a:gd name="T46" fmla="+- 0 532 328"/>
                              <a:gd name="T47" fmla="*/ 532 h 204"/>
                              <a:gd name="T48" fmla="+- 0 5909 5904"/>
                              <a:gd name="T49" fmla="*/ T48 w 24"/>
                              <a:gd name="T50" fmla="+- 0 529 328"/>
                              <a:gd name="T51" fmla="*/ 529 h 204"/>
                              <a:gd name="T52" fmla="+- 0 5923 5904"/>
                              <a:gd name="T53" fmla="*/ T52 w 24"/>
                              <a:gd name="T54" fmla="+- 0 529 328"/>
                              <a:gd name="T55" fmla="*/ 529 h 204"/>
                              <a:gd name="T56" fmla="+- 0 5923 5904"/>
                              <a:gd name="T57" fmla="*/ T56 w 24"/>
                              <a:gd name="T58" fmla="+- 0 532 328"/>
                              <a:gd name="T59" fmla="*/ 532 h 204"/>
                              <a:gd name="T60" fmla="+- 0 5923 5904"/>
                              <a:gd name="T61" fmla="*/ T60 w 24"/>
                              <a:gd name="T62" fmla="+- 0 330 328"/>
                              <a:gd name="T63" fmla="*/ 330 h 204"/>
                              <a:gd name="T64" fmla="+- 0 5909 5904"/>
                              <a:gd name="T65" fmla="*/ T64 w 24"/>
                              <a:gd name="T66" fmla="+- 0 330 328"/>
                              <a:gd name="T67" fmla="*/ 330 h 204"/>
                              <a:gd name="T68" fmla="+- 0 5911 5904"/>
                              <a:gd name="T69" fmla="*/ T68 w 24"/>
                              <a:gd name="T70" fmla="+- 0 328 328"/>
                              <a:gd name="T71" fmla="*/ 328 h 204"/>
                              <a:gd name="T72" fmla="+- 0 5921 5904"/>
                              <a:gd name="T73" fmla="*/ T72 w 24"/>
                              <a:gd name="T74" fmla="+- 0 328 328"/>
                              <a:gd name="T75" fmla="*/ 328 h 204"/>
                              <a:gd name="T76" fmla="+- 0 5923 5904"/>
                              <a:gd name="T77" fmla="*/ T76 w 24"/>
                              <a:gd name="T78" fmla="+- 0 330 328"/>
                              <a:gd name="T79" fmla="*/ 330 h 204"/>
                              <a:gd name="T80" fmla="+- 0 5921 5904"/>
                              <a:gd name="T81" fmla="*/ T80 w 24"/>
                              <a:gd name="T82" fmla="+- 0 354 328"/>
                              <a:gd name="T83" fmla="*/ 354 h 204"/>
                              <a:gd name="T84" fmla="+- 0 5911 5904"/>
                              <a:gd name="T85" fmla="*/ T84 w 24"/>
                              <a:gd name="T86" fmla="+- 0 354 328"/>
                              <a:gd name="T87" fmla="*/ 354 h 204"/>
                              <a:gd name="T88" fmla="+- 0 5909 5904"/>
                              <a:gd name="T89" fmla="*/ T88 w 24"/>
                              <a:gd name="T90" fmla="+- 0 352 328"/>
                              <a:gd name="T91" fmla="*/ 352 h 204"/>
                              <a:gd name="T92" fmla="+- 0 5906 5904"/>
                              <a:gd name="T93" fmla="*/ T92 w 24"/>
                              <a:gd name="T94" fmla="+- 0 352 328"/>
                              <a:gd name="T95" fmla="*/ 352 h 204"/>
                              <a:gd name="T96" fmla="+- 0 5904 5904"/>
                              <a:gd name="T97" fmla="*/ T96 w 24"/>
                              <a:gd name="T98" fmla="+- 0 349 328"/>
                              <a:gd name="T99" fmla="*/ 349 h 204"/>
                              <a:gd name="T100" fmla="+- 0 5904 5904"/>
                              <a:gd name="T101" fmla="*/ T100 w 24"/>
                              <a:gd name="T102" fmla="+- 0 332 328"/>
                              <a:gd name="T103" fmla="*/ 332 h 204"/>
                              <a:gd name="T104" fmla="+- 0 5906 5904"/>
                              <a:gd name="T105" fmla="*/ T104 w 24"/>
                              <a:gd name="T106" fmla="+- 0 330 328"/>
                              <a:gd name="T107" fmla="*/ 330 h 204"/>
                              <a:gd name="T108" fmla="+- 0 5926 5904"/>
                              <a:gd name="T109" fmla="*/ T108 w 24"/>
                              <a:gd name="T110" fmla="+- 0 330 328"/>
                              <a:gd name="T111" fmla="*/ 330 h 204"/>
                              <a:gd name="T112" fmla="+- 0 5928 5904"/>
                              <a:gd name="T113" fmla="*/ T112 w 24"/>
                              <a:gd name="T114" fmla="+- 0 332 328"/>
                              <a:gd name="T115" fmla="*/ 332 h 204"/>
                              <a:gd name="T116" fmla="+- 0 5928 5904"/>
                              <a:gd name="T117" fmla="*/ T116 w 24"/>
                              <a:gd name="T118" fmla="+- 0 349 328"/>
                              <a:gd name="T119" fmla="*/ 349 h 204"/>
                              <a:gd name="T120" fmla="+- 0 5926 5904"/>
                              <a:gd name="T121" fmla="*/ T120 w 24"/>
                              <a:gd name="T122" fmla="+- 0 349 328"/>
                              <a:gd name="T123" fmla="*/ 349 h 204"/>
                              <a:gd name="T124" fmla="+- 0 5921 5904"/>
                              <a:gd name="T125" fmla="*/ T124 w 24"/>
                              <a:gd name="T126" fmla="+- 0 354 328"/>
                              <a:gd name="T127" fmla="*/ 354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" h="204">
                                <a:moveTo>
                                  <a:pt x="19" y="57"/>
                                </a:moveTo>
                                <a:lnTo>
                                  <a:pt x="5" y="57"/>
                                </a:lnTo>
                                <a:lnTo>
                                  <a:pt x="5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22" y="201"/>
                                </a:moveTo>
                                <a:lnTo>
                                  <a:pt x="2" y="201"/>
                                </a:lnTo>
                                <a:lnTo>
                                  <a:pt x="2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201"/>
                                </a:lnTo>
                                <a:close/>
                                <a:moveTo>
                                  <a:pt x="19" y="204"/>
                                </a:moveTo>
                                <a:lnTo>
                                  <a:pt x="5" y="204"/>
                                </a:lnTo>
                                <a:lnTo>
                                  <a:pt x="5" y="201"/>
                                </a:lnTo>
                                <a:lnTo>
                                  <a:pt x="19" y="201"/>
                                </a:lnTo>
                                <a:lnTo>
                                  <a:pt x="19" y="204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17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2" y="2"/>
                                </a:lnTo>
                                <a:lnTo>
                                  <a:pt x="24" y="4"/>
                                </a:lnTo>
                                <a:lnTo>
                                  <a:pt x="24" y="21"/>
                                </a:lnTo>
                                <a:lnTo>
                                  <a:pt x="22" y="21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1"/>
                        <wps:cNvSpPr>
                          <a:spLocks/>
                        </wps:cNvSpPr>
                        <wps:spPr bwMode="auto">
                          <a:xfrm>
                            <a:off x="5906" y="382"/>
                            <a:ext cx="20" cy="149"/>
                          </a:xfrm>
                          <a:custGeom>
                            <a:avLst/>
                            <a:gdLst>
                              <a:gd name="T0" fmla="+- 0 5926 5906"/>
                              <a:gd name="T1" fmla="*/ T0 w 20"/>
                              <a:gd name="T2" fmla="+- 0 527 383"/>
                              <a:gd name="T3" fmla="*/ 527 h 149"/>
                              <a:gd name="T4" fmla="+- 0 5926 5906"/>
                              <a:gd name="T5" fmla="*/ T4 w 20"/>
                              <a:gd name="T6" fmla="+- 0 529 383"/>
                              <a:gd name="T7" fmla="*/ 529 h 149"/>
                              <a:gd name="T8" fmla="+- 0 5923 5906"/>
                              <a:gd name="T9" fmla="*/ T8 w 20"/>
                              <a:gd name="T10" fmla="+- 0 529 383"/>
                              <a:gd name="T11" fmla="*/ 529 h 149"/>
                              <a:gd name="T12" fmla="+- 0 5923 5906"/>
                              <a:gd name="T13" fmla="*/ T12 w 20"/>
                              <a:gd name="T14" fmla="+- 0 532 383"/>
                              <a:gd name="T15" fmla="*/ 532 h 149"/>
                              <a:gd name="T16" fmla="+- 0 5921 5906"/>
                              <a:gd name="T17" fmla="*/ T16 w 20"/>
                              <a:gd name="T18" fmla="+- 0 532 383"/>
                              <a:gd name="T19" fmla="*/ 532 h 149"/>
                              <a:gd name="T20" fmla="+- 0 5918 5906"/>
                              <a:gd name="T21" fmla="*/ T20 w 20"/>
                              <a:gd name="T22" fmla="+- 0 532 383"/>
                              <a:gd name="T23" fmla="*/ 532 h 149"/>
                              <a:gd name="T24" fmla="+- 0 5916 5906"/>
                              <a:gd name="T25" fmla="*/ T24 w 20"/>
                              <a:gd name="T26" fmla="+- 0 532 383"/>
                              <a:gd name="T27" fmla="*/ 532 h 149"/>
                              <a:gd name="T28" fmla="+- 0 5914 5906"/>
                              <a:gd name="T29" fmla="*/ T28 w 20"/>
                              <a:gd name="T30" fmla="+- 0 532 383"/>
                              <a:gd name="T31" fmla="*/ 532 h 149"/>
                              <a:gd name="T32" fmla="+- 0 5911 5906"/>
                              <a:gd name="T33" fmla="*/ T32 w 20"/>
                              <a:gd name="T34" fmla="+- 0 532 383"/>
                              <a:gd name="T35" fmla="*/ 532 h 149"/>
                              <a:gd name="T36" fmla="+- 0 5909 5906"/>
                              <a:gd name="T37" fmla="*/ T36 w 20"/>
                              <a:gd name="T38" fmla="+- 0 532 383"/>
                              <a:gd name="T39" fmla="*/ 532 h 149"/>
                              <a:gd name="T40" fmla="+- 0 5909 5906"/>
                              <a:gd name="T41" fmla="*/ T40 w 20"/>
                              <a:gd name="T42" fmla="+- 0 529 383"/>
                              <a:gd name="T43" fmla="*/ 529 h 149"/>
                              <a:gd name="T44" fmla="+- 0 5906 5906"/>
                              <a:gd name="T45" fmla="*/ T44 w 20"/>
                              <a:gd name="T46" fmla="+- 0 529 383"/>
                              <a:gd name="T47" fmla="*/ 529 h 149"/>
                              <a:gd name="T48" fmla="+- 0 5906 5906"/>
                              <a:gd name="T49" fmla="*/ T48 w 20"/>
                              <a:gd name="T50" fmla="+- 0 527 383"/>
                              <a:gd name="T51" fmla="*/ 527 h 149"/>
                              <a:gd name="T52" fmla="+- 0 5906 5906"/>
                              <a:gd name="T53" fmla="*/ T52 w 20"/>
                              <a:gd name="T54" fmla="+- 0 388 383"/>
                              <a:gd name="T55" fmla="*/ 388 h 149"/>
                              <a:gd name="T56" fmla="+- 0 5906 5906"/>
                              <a:gd name="T57" fmla="*/ T56 w 20"/>
                              <a:gd name="T58" fmla="+- 0 385 383"/>
                              <a:gd name="T59" fmla="*/ 385 h 149"/>
                              <a:gd name="T60" fmla="+- 0 5909 5906"/>
                              <a:gd name="T61" fmla="*/ T60 w 20"/>
                              <a:gd name="T62" fmla="+- 0 385 383"/>
                              <a:gd name="T63" fmla="*/ 385 h 149"/>
                              <a:gd name="T64" fmla="+- 0 5909 5906"/>
                              <a:gd name="T65" fmla="*/ T64 w 20"/>
                              <a:gd name="T66" fmla="+- 0 383 383"/>
                              <a:gd name="T67" fmla="*/ 383 h 149"/>
                              <a:gd name="T68" fmla="+- 0 5911 5906"/>
                              <a:gd name="T69" fmla="*/ T68 w 20"/>
                              <a:gd name="T70" fmla="+- 0 383 383"/>
                              <a:gd name="T71" fmla="*/ 383 h 149"/>
                              <a:gd name="T72" fmla="+- 0 5914 5906"/>
                              <a:gd name="T73" fmla="*/ T72 w 20"/>
                              <a:gd name="T74" fmla="+- 0 383 383"/>
                              <a:gd name="T75" fmla="*/ 383 h 149"/>
                              <a:gd name="T76" fmla="+- 0 5916 5906"/>
                              <a:gd name="T77" fmla="*/ T76 w 20"/>
                              <a:gd name="T78" fmla="+- 0 383 383"/>
                              <a:gd name="T79" fmla="*/ 383 h 149"/>
                              <a:gd name="T80" fmla="+- 0 5918 5906"/>
                              <a:gd name="T81" fmla="*/ T80 w 20"/>
                              <a:gd name="T82" fmla="+- 0 383 383"/>
                              <a:gd name="T83" fmla="*/ 383 h 149"/>
                              <a:gd name="T84" fmla="+- 0 5921 5906"/>
                              <a:gd name="T85" fmla="*/ T84 w 20"/>
                              <a:gd name="T86" fmla="+- 0 383 383"/>
                              <a:gd name="T87" fmla="*/ 383 h 149"/>
                              <a:gd name="T88" fmla="+- 0 5923 5906"/>
                              <a:gd name="T89" fmla="*/ T88 w 20"/>
                              <a:gd name="T90" fmla="+- 0 383 383"/>
                              <a:gd name="T91" fmla="*/ 383 h 149"/>
                              <a:gd name="T92" fmla="+- 0 5923 5906"/>
                              <a:gd name="T93" fmla="*/ T92 w 20"/>
                              <a:gd name="T94" fmla="+- 0 385 383"/>
                              <a:gd name="T95" fmla="*/ 385 h 149"/>
                              <a:gd name="T96" fmla="+- 0 5926 5906"/>
                              <a:gd name="T97" fmla="*/ T96 w 20"/>
                              <a:gd name="T98" fmla="+- 0 385 383"/>
                              <a:gd name="T99" fmla="*/ 385 h 149"/>
                              <a:gd name="T100" fmla="+- 0 5926 5906"/>
                              <a:gd name="T101" fmla="*/ T100 w 20"/>
                              <a:gd name="T102" fmla="+- 0 388 383"/>
                              <a:gd name="T103" fmla="*/ 388 h 149"/>
                              <a:gd name="T104" fmla="+- 0 5926 5906"/>
                              <a:gd name="T105" fmla="*/ T104 w 20"/>
                              <a:gd name="T106" fmla="+- 0 527 383"/>
                              <a:gd name="T107" fmla="*/ 52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" h="149">
                                <a:moveTo>
                                  <a:pt x="20" y="144"/>
                                </a:moveTo>
                                <a:lnTo>
                                  <a:pt x="20" y="146"/>
                                </a:lnTo>
                                <a:lnTo>
                                  <a:pt x="17" y="146"/>
                                </a:lnTo>
                                <a:lnTo>
                                  <a:pt x="17" y="149"/>
                                </a:lnTo>
                                <a:lnTo>
                                  <a:pt x="15" y="149"/>
                                </a:lnTo>
                                <a:lnTo>
                                  <a:pt x="12" y="149"/>
                                </a:lnTo>
                                <a:lnTo>
                                  <a:pt x="10" y="149"/>
                                </a:lnTo>
                                <a:lnTo>
                                  <a:pt x="8" y="149"/>
                                </a:lnTo>
                                <a:lnTo>
                                  <a:pt x="5" y="149"/>
                                </a:lnTo>
                                <a:lnTo>
                                  <a:pt x="3" y="149"/>
                                </a:lnTo>
                                <a:lnTo>
                                  <a:pt x="3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44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5"/>
                                </a:lnTo>
                                <a:lnTo>
                                  <a:pt x="2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0"/>
                        <wps:cNvSpPr>
                          <a:spLocks/>
                        </wps:cNvSpPr>
                        <wps:spPr bwMode="auto">
                          <a:xfrm>
                            <a:off x="5904" y="327"/>
                            <a:ext cx="24" cy="27"/>
                          </a:xfrm>
                          <a:custGeom>
                            <a:avLst/>
                            <a:gdLst>
                              <a:gd name="T0" fmla="+- 0 5928 5904"/>
                              <a:gd name="T1" fmla="*/ T0 w 24"/>
                              <a:gd name="T2" fmla="+- 0 340 328"/>
                              <a:gd name="T3" fmla="*/ 340 h 27"/>
                              <a:gd name="T4" fmla="+- 0 5928 5904"/>
                              <a:gd name="T5" fmla="*/ T4 w 24"/>
                              <a:gd name="T6" fmla="+- 0 344 328"/>
                              <a:gd name="T7" fmla="*/ 344 h 27"/>
                              <a:gd name="T8" fmla="+- 0 5928 5904"/>
                              <a:gd name="T9" fmla="*/ T8 w 24"/>
                              <a:gd name="T10" fmla="+- 0 349 328"/>
                              <a:gd name="T11" fmla="*/ 349 h 27"/>
                              <a:gd name="T12" fmla="+- 0 5926 5904"/>
                              <a:gd name="T13" fmla="*/ T12 w 24"/>
                              <a:gd name="T14" fmla="+- 0 349 328"/>
                              <a:gd name="T15" fmla="*/ 349 h 27"/>
                              <a:gd name="T16" fmla="+- 0 5923 5904"/>
                              <a:gd name="T17" fmla="*/ T16 w 24"/>
                              <a:gd name="T18" fmla="+- 0 352 328"/>
                              <a:gd name="T19" fmla="*/ 352 h 27"/>
                              <a:gd name="T20" fmla="+- 0 5921 5904"/>
                              <a:gd name="T21" fmla="*/ T20 w 24"/>
                              <a:gd name="T22" fmla="+- 0 354 328"/>
                              <a:gd name="T23" fmla="*/ 354 h 27"/>
                              <a:gd name="T24" fmla="+- 0 5916 5904"/>
                              <a:gd name="T25" fmla="*/ T24 w 24"/>
                              <a:gd name="T26" fmla="+- 0 354 328"/>
                              <a:gd name="T27" fmla="*/ 354 h 27"/>
                              <a:gd name="T28" fmla="+- 0 5911 5904"/>
                              <a:gd name="T29" fmla="*/ T28 w 24"/>
                              <a:gd name="T30" fmla="+- 0 354 328"/>
                              <a:gd name="T31" fmla="*/ 354 h 27"/>
                              <a:gd name="T32" fmla="+- 0 5909 5904"/>
                              <a:gd name="T33" fmla="*/ T32 w 24"/>
                              <a:gd name="T34" fmla="+- 0 352 328"/>
                              <a:gd name="T35" fmla="*/ 352 h 27"/>
                              <a:gd name="T36" fmla="+- 0 5906 5904"/>
                              <a:gd name="T37" fmla="*/ T36 w 24"/>
                              <a:gd name="T38" fmla="+- 0 352 328"/>
                              <a:gd name="T39" fmla="*/ 352 h 27"/>
                              <a:gd name="T40" fmla="+- 0 5904 5904"/>
                              <a:gd name="T41" fmla="*/ T40 w 24"/>
                              <a:gd name="T42" fmla="+- 0 349 328"/>
                              <a:gd name="T43" fmla="*/ 349 h 27"/>
                              <a:gd name="T44" fmla="+- 0 5904 5904"/>
                              <a:gd name="T45" fmla="*/ T44 w 24"/>
                              <a:gd name="T46" fmla="+- 0 344 328"/>
                              <a:gd name="T47" fmla="*/ 344 h 27"/>
                              <a:gd name="T48" fmla="+- 0 5904 5904"/>
                              <a:gd name="T49" fmla="*/ T48 w 24"/>
                              <a:gd name="T50" fmla="+- 0 340 328"/>
                              <a:gd name="T51" fmla="*/ 340 h 27"/>
                              <a:gd name="T52" fmla="+- 0 5904 5904"/>
                              <a:gd name="T53" fmla="*/ T52 w 24"/>
                              <a:gd name="T54" fmla="+- 0 335 328"/>
                              <a:gd name="T55" fmla="*/ 335 h 27"/>
                              <a:gd name="T56" fmla="+- 0 5904 5904"/>
                              <a:gd name="T57" fmla="*/ T56 w 24"/>
                              <a:gd name="T58" fmla="+- 0 332 328"/>
                              <a:gd name="T59" fmla="*/ 332 h 27"/>
                              <a:gd name="T60" fmla="+- 0 5906 5904"/>
                              <a:gd name="T61" fmla="*/ T60 w 24"/>
                              <a:gd name="T62" fmla="+- 0 330 328"/>
                              <a:gd name="T63" fmla="*/ 330 h 27"/>
                              <a:gd name="T64" fmla="+- 0 5909 5904"/>
                              <a:gd name="T65" fmla="*/ T64 w 24"/>
                              <a:gd name="T66" fmla="+- 0 330 328"/>
                              <a:gd name="T67" fmla="*/ 330 h 27"/>
                              <a:gd name="T68" fmla="+- 0 5911 5904"/>
                              <a:gd name="T69" fmla="*/ T68 w 24"/>
                              <a:gd name="T70" fmla="+- 0 328 328"/>
                              <a:gd name="T71" fmla="*/ 328 h 27"/>
                              <a:gd name="T72" fmla="+- 0 5916 5904"/>
                              <a:gd name="T73" fmla="*/ T72 w 24"/>
                              <a:gd name="T74" fmla="+- 0 328 328"/>
                              <a:gd name="T75" fmla="*/ 328 h 27"/>
                              <a:gd name="T76" fmla="+- 0 5921 5904"/>
                              <a:gd name="T77" fmla="*/ T76 w 24"/>
                              <a:gd name="T78" fmla="+- 0 328 328"/>
                              <a:gd name="T79" fmla="*/ 328 h 27"/>
                              <a:gd name="T80" fmla="+- 0 5923 5904"/>
                              <a:gd name="T81" fmla="*/ T80 w 24"/>
                              <a:gd name="T82" fmla="+- 0 330 328"/>
                              <a:gd name="T83" fmla="*/ 330 h 27"/>
                              <a:gd name="T84" fmla="+- 0 5926 5904"/>
                              <a:gd name="T85" fmla="*/ T84 w 24"/>
                              <a:gd name="T86" fmla="+- 0 330 328"/>
                              <a:gd name="T87" fmla="*/ 330 h 27"/>
                              <a:gd name="T88" fmla="+- 0 5928 5904"/>
                              <a:gd name="T89" fmla="*/ T88 w 24"/>
                              <a:gd name="T90" fmla="+- 0 332 328"/>
                              <a:gd name="T91" fmla="*/ 332 h 27"/>
                              <a:gd name="T92" fmla="+- 0 5928 5904"/>
                              <a:gd name="T93" fmla="*/ T92 w 24"/>
                              <a:gd name="T94" fmla="+- 0 335 328"/>
                              <a:gd name="T95" fmla="*/ 335 h 27"/>
                              <a:gd name="T96" fmla="+- 0 5928 5904"/>
                              <a:gd name="T97" fmla="*/ T96 w 24"/>
                              <a:gd name="T98" fmla="+- 0 340 328"/>
                              <a:gd name="T99" fmla="*/ 34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4" y="12"/>
                                </a:moveTo>
                                <a:lnTo>
                                  <a:pt x="24" y="16"/>
                                </a:lnTo>
                                <a:lnTo>
                                  <a:pt x="24" y="21"/>
                                </a:lnTo>
                                <a:lnTo>
                                  <a:pt x="22" y="21"/>
                                </a:lnTo>
                                <a:lnTo>
                                  <a:pt x="19" y="24"/>
                                </a:lnTo>
                                <a:lnTo>
                                  <a:pt x="17" y="26"/>
                                </a:lnTo>
                                <a:lnTo>
                                  <a:pt x="12" y="26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lnTo>
                                  <a:pt x="22" y="2"/>
                                </a:lnTo>
                                <a:lnTo>
                                  <a:pt x="24" y="4"/>
                                </a:lnTo>
                                <a:lnTo>
                                  <a:pt x="24" y="7"/>
                                </a:lnTo>
                                <a:lnTo>
                                  <a:pt x="24" y="1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E01888" id="Group 39" o:spid="_x0000_s1026" style="position:absolute;margin-left:295pt;margin-top:16.2pt;width:1.6pt;height:10.6pt;z-index:-251620352;mso-wrap-distance-left:0;mso-wrap-distance-right:0;mso-position-horizontal-relative:page" coordorigin="5900,324" coordsize="3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">
                <v:shape id="AutoShape 42" o:spid="_x0000_s1027" style="position:absolute;left:5904;top:327;width:24;height:204;visibility:visible;mso-wrap-style:square;v-text-anchor:top" coordsize="2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7N8UA&#10;AADbAAAADwAAAGRycy9kb3ducmV2LnhtbESPT4vCMBTE7wv7HcIT9rJoqqCUrlFkQVw8KP5B2duz&#10;ebbF5qU0sdZvbwTB4zAzv2HG09aUoqHaFZYV9HsRCOLU6oIzBfvdvBuDcB5ZY2mZFNzJwXTy+THG&#10;RNsbb6jZ+kwECLsEFeTeV4mULs3JoOvZijh4Z1sb9EHWmdQ13gLclHIQRSNpsOCwkGNFvzmll+3V&#10;KGjm6/JcXL4Xs9XoZA+VGx6X+l+pr047+wHhqfXv8Kv9pxXEA3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bs3xQAAANsAAAAPAAAAAAAAAAAAAAAAAJgCAABkcnMv&#10;ZG93bnJldi54bWxQSwUGAAAAAAQABAD1AAAAigMAAAAA&#10;" path="m19,57l5,57r,-2l19,55r,2xm22,201r-20,l2,57r20,l22,201xm19,204r-14,l5,201r14,l19,204xm19,2l5,2,7,,17,r2,2xm17,26l7,26,5,24r-3,l,21,,4,2,2r20,l24,4r,17l22,21r-5,5xe" fillcolor="black" stroked="f">
                  <v:path arrowok="t" o:connecttype="custom" o:connectlocs="19,385;5,385;5,383;19,383;19,385;22,529;2,529;2,385;22,385;22,529;19,532;5,532;5,529;19,529;19,532;19,330;5,330;7,328;17,328;19,330;17,354;7,354;5,352;2,352;0,349;0,332;2,330;22,330;24,332;24,349;22,349;17,354" o:connectangles="0,0,0,0,0,0,0,0,0,0,0,0,0,0,0,0,0,0,0,0,0,0,0,0,0,0,0,0,0,0,0,0"/>
                </v:shape>
                <v:shape id="Freeform 41" o:spid="_x0000_s1028" style="position:absolute;left:5906;top:382;width:20;height:149;visibility:visible;mso-wrap-style:square;v-text-anchor:top" coordsize="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MtcUA&#10;AADbAAAADwAAAGRycy9kb3ducmV2LnhtbESP3WrCQBSE7wu+w3IE7+rGWlSiq7SFlNKCYPy5PmSP&#10;2Wj2bMhuTXz7bqHQy2FmvmFWm97W4katrxwrmIwTEMSF0xWXCg777HEBwgdkjbVjUnAnD5v14GGF&#10;qXYd7+iWh1JECPsUFZgQmlRKXxiy6MeuIY7e2bUWQ5RtKXWLXYTbWj4lyUxarDguGGzozVBxzb+t&#10;gkt4tZ9f2/tlnk/fzakxWTc7ZkqNhv3LEkSgPvyH/9ofWsHiG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0y1xQAAANsAAAAPAAAAAAAAAAAAAAAAAJgCAABkcnMv&#10;ZG93bnJldi54bWxQSwUGAAAAAAQABAD1AAAAigMAAAAA&#10;" path="m20,144r,2l17,146r,3l15,149r-3,l10,149r-2,l5,149r-2,l3,146r-3,l,144,,5,,2r3,l3,,5,,8,r2,l12,r3,l17,r,2l20,2r,3l20,144xe" filled="f" strokeweight=".1323mm">
                  <v:path arrowok="t" o:connecttype="custom" o:connectlocs="20,527;20,529;17,529;17,532;15,532;12,532;10,532;8,532;5,532;3,532;3,529;0,529;0,527;0,388;0,385;3,385;3,383;5,383;8,383;10,383;12,383;15,383;17,383;17,385;20,385;20,388;20,527" o:connectangles="0,0,0,0,0,0,0,0,0,0,0,0,0,0,0,0,0,0,0,0,0,0,0,0,0,0,0"/>
                </v:shape>
                <v:shape id="Freeform 40" o:spid="_x0000_s1029" style="position:absolute;left:5904;top:327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BScQA&#10;AADbAAAADwAAAGRycy9kb3ducmV2LnhtbESPQWvCQBSE7wX/w/KE3upGDyJpVhHBVhAp1R7M7ZF9&#10;JsHs27C7Jqm/vlsQPA4z8w2TrQbTiI6cry0rmE4SEMSF1TWXCn5O27cFCB+QNTaWScEveVgtRy8Z&#10;ptr2/E3dMZQiQtinqKAKoU2l9EVFBv3EtsTRu1hnMETpSqkd9hFuGjlLkrk0WHNcqLClTUXF9Xgz&#10;Cs54v9jP3H2cv26bA+VrE7b7mVKv42H9DiLQEJ7hR3unFSzm8P8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wUnEAAAA2wAAAA8AAAAAAAAAAAAAAAAAmAIAAGRycy9k&#10;b3ducmV2LnhtbFBLBQYAAAAABAAEAPUAAACJAwAAAAA=&#10;" path="m24,12r,4l24,21r-2,l19,24r-2,2l12,26r-5,l5,24r-3,l,21,,16,,12,,7,,4,2,2r3,l7,r5,l17,r2,2l22,2r2,2l24,7r,5e" filled="f" strokeweight=".1323mm">
                  <v:path arrowok="t" o:connecttype="custom" o:connectlocs="24,340;24,344;24,349;22,349;19,352;17,354;12,354;7,354;5,352;2,352;0,349;0,344;0,340;0,335;0,332;2,330;5,330;7,328;12,328;17,328;19,330;22,330;24,332;24,335;24,340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3836574</wp:posOffset>
            </wp:positionH>
            <wp:positionV relativeFrom="paragraph">
              <wp:posOffset>205688</wp:posOffset>
            </wp:positionV>
            <wp:extent cx="725948" cy="168021"/>
            <wp:effectExtent l="0" t="0" r="0" b="0"/>
            <wp:wrapTopAndBottom/>
            <wp:docPr id="4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4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4641246</wp:posOffset>
            </wp:positionH>
            <wp:positionV relativeFrom="paragraph">
              <wp:posOffset>196544</wp:posOffset>
            </wp:positionV>
            <wp:extent cx="1702196" cy="177355"/>
            <wp:effectExtent l="0" t="0" r="0" b="0"/>
            <wp:wrapTopAndBottom/>
            <wp:docPr id="4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19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spacing w:before="9"/>
        <w:rPr>
          <w:sz w:val="16"/>
        </w:rPr>
      </w:pPr>
    </w:p>
    <w:p w:rsidR="00865153" w:rsidRDefault="00820659">
      <w:pPr>
        <w:pStyle w:val="Tekstpodstawowy"/>
        <w:spacing w:before="98" w:line="357" w:lineRule="auto"/>
        <w:ind w:left="562" w:right="570"/>
        <w:jc w:val="both"/>
      </w:pPr>
      <w:r>
        <w:rPr>
          <w:color w:val="00000A"/>
        </w:rPr>
        <w:t xml:space="preserve">Edukacja i promowanie postaw  ekologicznych  ma  bardzo  duże znaczenie  w zakresie ekologii i ochrony środowiska. Kształtowanie wśród społeczeństwa odpowiednich </w:t>
      </w:r>
      <w:proofErr w:type="spellStart"/>
      <w:r>
        <w:rPr>
          <w:color w:val="00000A"/>
        </w:rPr>
        <w:t>zachowań</w:t>
      </w:r>
      <w:proofErr w:type="spellEnd"/>
      <w:r>
        <w:rPr>
          <w:color w:val="00000A"/>
        </w:rPr>
        <w:t xml:space="preserve">, a co za tym idzie odpowiednie postępowanie przyczynia się do bardzo istotnych oszczędności energii. Mając to </w:t>
      </w:r>
      <w:r>
        <w:rPr>
          <w:color w:val="00000A"/>
          <w:spacing w:val="4"/>
        </w:rPr>
        <w:t xml:space="preserve">na </w:t>
      </w:r>
      <w:r>
        <w:rPr>
          <w:color w:val="00000A"/>
        </w:rPr>
        <w:t xml:space="preserve">uwadze należy stale dążyć </w:t>
      </w:r>
      <w:r>
        <w:rPr>
          <w:color w:val="00000A"/>
          <w:spacing w:val="3"/>
        </w:rPr>
        <w:t xml:space="preserve">do </w:t>
      </w:r>
      <w:r>
        <w:rPr>
          <w:color w:val="00000A"/>
        </w:rPr>
        <w:t xml:space="preserve">wzrostu świadomości mieszkańców </w:t>
      </w:r>
      <w:r>
        <w:rPr>
          <w:color w:val="00000A"/>
          <w:spacing w:val="-4"/>
        </w:rPr>
        <w:t>gminy.</w:t>
      </w:r>
      <w:r>
        <w:rPr>
          <w:color w:val="00000A"/>
          <w:spacing w:val="-34"/>
        </w:rPr>
        <w:t xml:space="preserve"> </w:t>
      </w:r>
      <w:r>
        <w:rPr>
          <w:color w:val="00000A"/>
        </w:rPr>
        <w:t xml:space="preserve">Podnoszenie wiedzy  społeczeństwa  może  odbywać  się  poprzez  różnego  rodzaju  akcje i kampanie. Ważne jest jednak, by przy tego typu działaniach władze lokalne pełniły rolę wzorcową. Wyjątkowo ważną grupą odbiorców wszelkiego rodzaju działań edukacyjnych są dzieci i młodzież. </w:t>
      </w:r>
      <w:r>
        <w:rPr>
          <w:color w:val="00000A"/>
          <w:spacing w:val="-16"/>
        </w:rPr>
        <w:t xml:space="preserve">To </w:t>
      </w:r>
      <w:r>
        <w:rPr>
          <w:color w:val="00000A"/>
        </w:rPr>
        <w:t>do nich powinny być skierowane kampanie informacyjne ponieważ bardzo łatwo będą mogły dzielić się z innymi domownikami zdobytą wiedzą i odpowiednimi</w:t>
      </w:r>
      <w:r>
        <w:rPr>
          <w:color w:val="00000A"/>
          <w:spacing w:val="-13"/>
        </w:rPr>
        <w:t xml:space="preserve"> </w:t>
      </w:r>
      <w:proofErr w:type="spellStart"/>
      <w:r>
        <w:rPr>
          <w:color w:val="00000A"/>
        </w:rPr>
        <w:t>zachowaniami</w:t>
      </w:r>
      <w:proofErr w:type="spellEnd"/>
      <w:r>
        <w:rPr>
          <w:color w:val="00000A"/>
        </w:rPr>
        <w:t>.</w:t>
      </w:r>
    </w:p>
    <w:p w:rsidR="00865153" w:rsidRDefault="00820659">
      <w:pPr>
        <w:pStyle w:val="Tekstpodstawowy"/>
        <w:spacing w:before="253" w:line="357" w:lineRule="auto"/>
        <w:ind w:left="562" w:right="570"/>
        <w:jc w:val="both"/>
      </w:pPr>
      <w:r>
        <w:rPr>
          <w:color w:val="00000A"/>
        </w:rPr>
        <w:t>W ramach tego działania planuje się w latach 2015-2020 przeprowadzenia minimum jednej kampanii informacyjno-edukacyjnej rocznie. Każda kampania kierowana będzie zarówno do dzieci i młodzieży szkolnej jak i do pozostałych mieszkańców gminy. W kampaniach poruszane będą tematy związane z:</w:t>
      </w: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205"/>
        <w:ind w:left="719"/>
        <w:jc w:val="both"/>
        <w:rPr>
          <w:sz w:val="26"/>
        </w:rPr>
      </w:pPr>
      <w:r>
        <w:rPr>
          <w:color w:val="00000A"/>
          <w:sz w:val="26"/>
        </w:rPr>
        <w:t>nowoczesnymi technologiami poprawy efektywności</w:t>
      </w:r>
      <w:r>
        <w:rPr>
          <w:color w:val="00000A"/>
          <w:spacing w:val="-8"/>
          <w:sz w:val="26"/>
        </w:rPr>
        <w:t xml:space="preserve"> </w:t>
      </w:r>
      <w:r>
        <w:rPr>
          <w:color w:val="00000A"/>
          <w:sz w:val="26"/>
        </w:rPr>
        <w:t>energetycznej;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3"/>
        </w:tabs>
        <w:ind w:left="722" w:hanging="159"/>
        <w:jc w:val="both"/>
        <w:rPr>
          <w:sz w:val="26"/>
        </w:rPr>
      </w:pPr>
      <w:r>
        <w:rPr>
          <w:color w:val="00000A"/>
          <w:sz w:val="26"/>
        </w:rPr>
        <w:t>wykorzystaniem odnawialnych źródeł</w:t>
      </w:r>
      <w:r>
        <w:rPr>
          <w:color w:val="00000A"/>
          <w:spacing w:val="-8"/>
          <w:sz w:val="26"/>
        </w:rPr>
        <w:t xml:space="preserve"> </w:t>
      </w:r>
      <w:r>
        <w:rPr>
          <w:color w:val="00000A"/>
          <w:sz w:val="26"/>
        </w:rPr>
        <w:t>energii;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3"/>
        </w:tabs>
        <w:ind w:left="722" w:hanging="159"/>
        <w:jc w:val="both"/>
        <w:rPr>
          <w:sz w:val="26"/>
        </w:rPr>
      </w:pPr>
      <w:r>
        <w:rPr>
          <w:color w:val="00000A"/>
          <w:sz w:val="26"/>
        </w:rPr>
        <w:t>możliwością oszczędzania energii w gospodarstwach</w:t>
      </w:r>
      <w:r>
        <w:rPr>
          <w:color w:val="00000A"/>
          <w:spacing w:val="-6"/>
          <w:sz w:val="26"/>
        </w:rPr>
        <w:t xml:space="preserve"> </w:t>
      </w:r>
      <w:r>
        <w:rPr>
          <w:color w:val="00000A"/>
          <w:sz w:val="26"/>
        </w:rPr>
        <w:t>domowych;</w:t>
      </w:r>
    </w:p>
    <w:p w:rsidR="00865153" w:rsidRDefault="00865153">
      <w:pPr>
        <w:pStyle w:val="Tekstpodstawowy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3"/>
        </w:tabs>
        <w:ind w:left="722" w:hanging="159"/>
        <w:jc w:val="both"/>
        <w:rPr>
          <w:sz w:val="26"/>
        </w:rPr>
      </w:pPr>
      <w:r>
        <w:rPr>
          <w:color w:val="00000A"/>
          <w:sz w:val="26"/>
        </w:rPr>
        <w:t>niskoemisyjną</w:t>
      </w:r>
      <w:r>
        <w:rPr>
          <w:color w:val="00000A"/>
          <w:spacing w:val="-3"/>
          <w:sz w:val="26"/>
        </w:rPr>
        <w:t xml:space="preserve"> </w:t>
      </w:r>
      <w:r>
        <w:rPr>
          <w:color w:val="00000A"/>
          <w:sz w:val="26"/>
        </w:rPr>
        <w:t>gospodarką;</w:t>
      </w:r>
    </w:p>
    <w:p w:rsidR="00865153" w:rsidRDefault="00865153">
      <w:pPr>
        <w:pStyle w:val="Tekstpodstawowy"/>
        <w:spacing w:before="10"/>
        <w:rPr>
          <w:sz w:val="29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92"/>
        </w:tabs>
        <w:spacing w:before="1" w:line="360" w:lineRule="auto"/>
        <w:ind w:right="572" w:firstLine="0"/>
        <w:jc w:val="both"/>
        <w:rPr>
          <w:sz w:val="26"/>
        </w:rPr>
      </w:pPr>
      <w:r>
        <w:rPr>
          <w:color w:val="00000A"/>
          <w:sz w:val="26"/>
        </w:rPr>
        <w:t>możliwościami pozyskania unijnych i krajowych środków finansowych na działania ograniczające niską emisję i poprawiające efektywność energetyczną;</w:t>
      </w:r>
    </w:p>
    <w:p w:rsidR="00865153" w:rsidRDefault="00865153">
      <w:pPr>
        <w:spacing w:line="360" w:lineRule="auto"/>
        <w:jc w:val="both"/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937"/>
        </w:tabs>
        <w:spacing w:before="147" w:line="357" w:lineRule="auto"/>
        <w:ind w:right="574" w:firstLine="0"/>
        <w:jc w:val="both"/>
        <w:rPr>
          <w:sz w:val="26"/>
        </w:rPr>
      </w:pPr>
      <w:r>
        <w:rPr>
          <w:color w:val="00000A"/>
          <w:sz w:val="26"/>
        </w:rPr>
        <w:lastRenderedPageBreak/>
        <w:t>działaniami przeprowadzanymi przez gminę w zakresie poprawy efektywności</w:t>
      </w:r>
      <w:r>
        <w:rPr>
          <w:color w:val="00000A"/>
          <w:spacing w:val="1"/>
          <w:sz w:val="26"/>
        </w:rPr>
        <w:t xml:space="preserve"> </w:t>
      </w:r>
      <w:r>
        <w:rPr>
          <w:color w:val="00000A"/>
          <w:sz w:val="26"/>
        </w:rPr>
        <w:t>energetycznej.</w:t>
      </w:r>
    </w:p>
    <w:p w:rsidR="00865153" w:rsidRDefault="00820659">
      <w:pPr>
        <w:pStyle w:val="Tekstpodstawowy"/>
        <w:spacing w:before="201" w:line="357" w:lineRule="auto"/>
        <w:ind w:left="562" w:right="573"/>
        <w:jc w:val="both"/>
      </w:pPr>
      <w:r>
        <w:rPr>
          <w:color w:val="00000A"/>
        </w:rPr>
        <w:t>Szacuje się, że koszt kampanii tj. między innymi przygotowania odpowiednich materiałów oraz ich kolportażu kształtować się będą w ciągu rogu w granicach 5 000 do 10 000 zł, co w okresie pięcioletnim oscylować będzie na poziomie 25 000 do 50 000 zł.</w:t>
      </w:r>
    </w:p>
    <w:p w:rsidR="00865153" w:rsidRDefault="00820659">
      <w:pPr>
        <w:pStyle w:val="Tekstpodstawowy"/>
        <w:spacing w:before="201" w:line="360" w:lineRule="auto"/>
        <w:ind w:left="562" w:right="570"/>
        <w:jc w:val="both"/>
      </w:pPr>
      <w:r>
        <w:rPr>
          <w:color w:val="00000A"/>
        </w:rPr>
        <w:t xml:space="preserve">Należy jednak pamiętać, że działania te nie przyczynią się bezpośrednio do </w:t>
      </w:r>
      <w:r>
        <w:rPr>
          <w:color w:val="00000A"/>
          <w:position w:val="2"/>
        </w:rPr>
        <w:t>osiągnięcia oszczędności energii i redukcji CO</w:t>
      </w:r>
      <w:r>
        <w:rPr>
          <w:color w:val="00000A"/>
          <w:sz w:val="17"/>
        </w:rPr>
        <w:t>2</w:t>
      </w:r>
      <w:r>
        <w:rPr>
          <w:color w:val="00000A"/>
          <w:position w:val="2"/>
        </w:rPr>
        <w:t xml:space="preserve">. Będą one jednak skutkowały </w:t>
      </w:r>
      <w:r>
        <w:rPr>
          <w:color w:val="00000A"/>
        </w:rPr>
        <w:t xml:space="preserve">poprawą świadomości społecznej i przyczynią się do zmiany </w:t>
      </w:r>
      <w:proofErr w:type="spellStart"/>
      <w:r>
        <w:rPr>
          <w:color w:val="00000A"/>
        </w:rPr>
        <w:t>zachowań</w:t>
      </w:r>
      <w:proofErr w:type="spellEnd"/>
      <w:r>
        <w:rPr>
          <w:color w:val="00000A"/>
        </w:rPr>
        <w:t xml:space="preserve"> społeczeństwa, głównie podczas korzystania z urządzeń w gospodarstwach domowych.</w:t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9"/>
        <w:rPr>
          <w:sz w:val="1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Edukacja ekologiczna i promocja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postaw ekologicznych</w:t>
            </w:r>
          </w:p>
        </w:tc>
      </w:tr>
      <w:tr w:rsidR="00865153">
        <w:trPr>
          <w:trHeight w:val="894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Ochrony Środowiska,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Rolnictwa i Usług Komunalnych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25 000 – 50 000 zł</w:t>
            </w:r>
          </w:p>
        </w:tc>
      </w:tr>
      <w:tr w:rsidR="00865153">
        <w:trPr>
          <w:trHeight w:val="1984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11"/>
              <w:rPr>
                <w:sz w:val="29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zewnętrzne:</w:t>
            </w:r>
          </w:p>
          <w:p w:rsidR="00865153" w:rsidRDefault="00820659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before="148"/>
              <w:rPr>
                <w:sz w:val="26"/>
              </w:rPr>
            </w:pPr>
            <w:proofErr w:type="spellStart"/>
            <w:r>
              <w:rPr>
                <w:color w:val="00000A"/>
                <w:sz w:val="26"/>
              </w:rPr>
              <w:t>WFOŚiGW</w:t>
            </w:r>
            <w:proofErr w:type="spellEnd"/>
            <w:r>
              <w:rPr>
                <w:color w:val="00000A"/>
                <w:sz w:val="26"/>
              </w:rPr>
              <w:t xml:space="preserve"> w</w:t>
            </w:r>
            <w:r>
              <w:rPr>
                <w:color w:val="00000A"/>
                <w:spacing w:val="3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Łodzi</w:t>
            </w:r>
          </w:p>
          <w:p w:rsidR="00865153" w:rsidRDefault="00820659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spacing w:before="147"/>
              <w:ind w:left="258" w:hanging="158"/>
              <w:rPr>
                <w:sz w:val="26"/>
              </w:rPr>
            </w:pPr>
            <w:r>
              <w:rPr>
                <w:color w:val="00000A"/>
                <w:sz w:val="26"/>
              </w:rPr>
              <w:t>RPO Województwa</w:t>
            </w:r>
            <w:r>
              <w:rPr>
                <w:color w:val="00000A"/>
                <w:spacing w:val="-14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Łódzkiego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Mieszkańcy Gminy</w:t>
            </w:r>
          </w:p>
          <w:p w:rsidR="00865153" w:rsidRDefault="00820659">
            <w:pPr>
              <w:pStyle w:val="TableParagraph"/>
              <w:spacing w:before="150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Pracownicy Urzędu</w:t>
            </w:r>
          </w:p>
        </w:tc>
      </w:tr>
    </w:tbl>
    <w:p w:rsidR="00865153" w:rsidRDefault="00865153">
      <w:pPr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4"/>
        <w:rPr>
          <w:sz w:val="20"/>
        </w:rPr>
      </w:pPr>
    </w:p>
    <w:p w:rsidR="00865153" w:rsidRDefault="00820659">
      <w:pPr>
        <w:ind w:left="592"/>
        <w:rPr>
          <w:sz w:val="20"/>
        </w:rPr>
      </w:pPr>
      <w:r>
        <w:rPr>
          <w:noProof/>
          <w:position w:val="5"/>
          <w:sz w:val="20"/>
          <w:lang w:bidi="ar-SA"/>
        </w:rPr>
        <w:drawing>
          <wp:inline distT="0" distB="0" distL="0" distR="0">
            <wp:extent cx="1789826" cy="142875"/>
            <wp:effectExtent l="0" t="0" r="0" b="0"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82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position w:val="5"/>
          <w:sz w:val="20"/>
        </w:rPr>
        <w:t xml:space="preserve"> </w:t>
      </w:r>
      <w:r w:rsidR="00E72F69">
        <w:rPr>
          <w:noProof/>
          <w:spacing w:val="73"/>
          <w:position w:val="5"/>
          <w:sz w:val="20"/>
          <w:lang w:bidi="ar-SA"/>
        </w:rPr>
        <mc:AlternateContent>
          <mc:Choice Requires="wpg">
            <w:drawing>
              <wp:inline distT="0" distB="0" distL="0" distR="0">
                <wp:extent cx="20320" cy="134620"/>
                <wp:effectExtent l="11430" t="8890" r="6350" b="8890"/>
                <wp:docPr id="7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34620"/>
                          <a:chOff x="0" y="0"/>
                          <a:chExt cx="32" cy="212"/>
                        </a:xfrm>
                      </wpg:grpSpPr>
                      <wps:wsp>
                        <wps:cNvPr id="74" name="AutoShape 38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24" cy="204"/>
                          </a:xfrm>
                          <a:custGeom>
                            <a:avLst/>
                            <a:gdLst>
                              <a:gd name="T0" fmla="+- 0 25 4"/>
                              <a:gd name="T1" fmla="*/ T0 w 24"/>
                              <a:gd name="T2" fmla="+- 0 205 4"/>
                              <a:gd name="T3" fmla="*/ 205 h 204"/>
                              <a:gd name="T4" fmla="+- 0 6 4"/>
                              <a:gd name="T5" fmla="*/ T4 w 24"/>
                              <a:gd name="T6" fmla="+- 0 205 4"/>
                              <a:gd name="T7" fmla="*/ 205 h 204"/>
                              <a:gd name="T8" fmla="+- 0 6 4"/>
                              <a:gd name="T9" fmla="*/ T8 w 24"/>
                              <a:gd name="T10" fmla="+- 0 59 4"/>
                              <a:gd name="T11" fmla="*/ 59 h 204"/>
                              <a:gd name="T12" fmla="+- 0 23 4"/>
                              <a:gd name="T13" fmla="*/ T12 w 24"/>
                              <a:gd name="T14" fmla="+- 0 59 4"/>
                              <a:gd name="T15" fmla="*/ 59 h 204"/>
                              <a:gd name="T16" fmla="+- 0 23 4"/>
                              <a:gd name="T17" fmla="*/ T16 w 24"/>
                              <a:gd name="T18" fmla="+- 0 61 4"/>
                              <a:gd name="T19" fmla="*/ 61 h 204"/>
                              <a:gd name="T20" fmla="+- 0 25 4"/>
                              <a:gd name="T21" fmla="*/ T20 w 24"/>
                              <a:gd name="T22" fmla="+- 0 61 4"/>
                              <a:gd name="T23" fmla="*/ 61 h 204"/>
                              <a:gd name="T24" fmla="+- 0 25 4"/>
                              <a:gd name="T25" fmla="*/ T24 w 24"/>
                              <a:gd name="T26" fmla="+- 0 205 4"/>
                              <a:gd name="T27" fmla="*/ 205 h 204"/>
                              <a:gd name="T28" fmla="+- 0 21 4"/>
                              <a:gd name="T29" fmla="*/ T28 w 24"/>
                              <a:gd name="T30" fmla="+- 0 208 4"/>
                              <a:gd name="T31" fmla="*/ 208 h 204"/>
                              <a:gd name="T32" fmla="+- 0 9 4"/>
                              <a:gd name="T33" fmla="*/ T32 w 24"/>
                              <a:gd name="T34" fmla="+- 0 208 4"/>
                              <a:gd name="T35" fmla="*/ 208 h 204"/>
                              <a:gd name="T36" fmla="+- 0 9 4"/>
                              <a:gd name="T37" fmla="*/ T36 w 24"/>
                              <a:gd name="T38" fmla="+- 0 205 4"/>
                              <a:gd name="T39" fmla="*/ 205 h 204"/>
                              <a:gd name="T40" fmla="+- 0 23 4"/>
                              <a:gd name="T41" fmla="*/ T40 w 24"/>
                              <a:gd name="T42" fmla="+- 0 205 4"/>
                              <a:gd name="T43" fmla="*/ 205 h 204"/>
                              <a:gd name="T44" fmla="+- 0 21 4"/>
                              <a:gd name="T45" fmla="*/ T44 w 24"/>
                              <a:gd name="T46" fmla="+- 0 208 4"/>
                              <a:gd name="T47" fmla="*/ 208 h 204"/>
                              <a:gd name="T48" fmla="+- 0 23 4"/>
                              <a:gd name="T49" fmla="*/ T48 w 24"/>
                              <a:gd name="T50" fmla="+- 0 28 4"/>
                              <a:gd name="T51" fmla="*/ 28 h 204"/>
                              <a:gd name="T52" fmla="+- 0 6 4"/>
                              <a:gd name="T53" fmla="*/ T52 w 24"/>
                              <a:gd name="T54" fmla="+- 0 28 4"/>
                              <a:gd name="T55" fmla="*/ 28 h 204"/>
                              <a:gd name="T56" fmla="+- 0 6 4"/>
                              <a:gd name="T57" fmla="*/ T56 w 24"/>
                              <a:gd name="T58" fmla="+- 0 25 4"/>
                              <a:gd name="T59" fmla="*/ 25 h 204"/>
                              <a:gd name="T60" fmla="+- 0 4 4"/>
                              <a:gd name="T61" fmla="*/ T60 w 24"/>
                              <a:gd name="T62" fmla="+- 0 25 4"/>
                              <a:gd name="T63" fmla="*/ 25 h 204"/>
                              <a:gd name="T64" fmla="+- 0 4 4"/>
                              <a:gd name="T65" fmla="*/ T64 w 24"/>
                              <a:gd name="T66" fmla="+- 0 9 4"/>
                              <a:gd name="T67" fmla="*/ 9 h 204"/>
                              <a:gd name="T68" fmla="+- 0 6 4"/>
                              <a:gd name="T69" fmla="*/ T68 w 24"/>
                              <a:gd name="T70" fmla="+- 0 6 4"/>
                              <a:gd name="T71" fmla="*/ 6 h 204"/>
                              <a:gd name="T72" fmla="+- 0 6 4"/>
                              <a:gd name="T73" fmla="*/ T72 w 24"/>
                              <a:gd name="T74" fmla="+- 0 4 4"/>
                              <a:gd name="T75" fmla="*/ 4 h 204"/>
                              <a:gd name="T76" fmla="+- 0 23 4"/>
                              <a:gd name="T77" fmla="*/ T76 w 24"/>
                              <a:gd name="T78" fmla="+- 0 4 4"/>
                              <a:gd name="T79" fmla="*/ 4 h 204"/>
                              <a:gd name="T80" fmla="+- 0 25 4"/>
                              <a:gd name="T81" fmla="*/ T80 w 24"/>
                              <a:gd name="T82" fmla="+- 0 6 4"/>
                              <a:gd name="T83" fmla="*/ 6 h 204"/>
                              <a:gd name="T84" fmla="+- 0 25 4"/>
                              <a:gd name="T85" fmla="*/ T84 w 24"/>
                              <a:gd name="T86" fmla="+- 0 9 4"/>
                              <a:gd name="T87" fmla="*/ 9 h 204"/>
                              <a:gd name="T88" fmla="+- 0 28 4"/>
                              <a:gd name="T89" fmla="*/ T88 w 24"/>
                              <a:gd name="T90" fmla="+- 0 11 4"/>
                              <a:gd name="T91" fmla="*/ 11 h 204"/>
                              <a:gd name="T92" fmla="+- 0 28 4"/>
                              <a:gd name="T93" fmla="*/ T92 w 24"/>
                              <a:gd name="T94" fmla="+- 0 21 4"/>
                              <a:gd name="T95" fmla="*/ 21 h 204"/>
                              <a:gd name="T96" fmla="+- 0 25 4"/>
                              <a:gd name="T97" fmla="*/ T96 w 24"/>
                              <a:gd name="T98" fmla="+- 0 23 4"/>
                              <a:gd name="T99" fmla="*/ 23 h 204"/>
                              <a:gd name="T100" fmla="+- 0 25 4"/>
                              <a:gd name="T101" fmla="*/ T100 w 24"/>
                              <a:gd name="T102" fmla="+- 0 25 4"/>
                              <a:gd name="T103" fmla="*/ 25 h 204"/>
                              <a:gd name="T104" fmla="+- 0 23 4"/>
                              <a:gd name="T105" fmla="*/ T104 w 24"/>
                              <a:gd name="T106" fmla="+- 0 28 4"/>
                              <a:gd name="T107" fmla="*/ 2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4" h="204">
                                <a:moveTo>
                                  <a:pt x="21" y="201"/>
                                </a:moveTo>
                                <a:lnTo>
                                  <a:pt x="2" y="201"/>
                                </a:lnTo>
                                <a:lnTo>
                                  <a:pt x="2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21" y="57"/>
                                </a:lnTo>
                                <a:lnTo>
                                  <a:pt x="21" y="201"/>
                                </a:lnTo>
                                <a:close/>
                                <a:moveTo>
                                  <a:pt x="17" y="204"/>
                                </a:moveTo>
                                <a:lnTo>
                                  <a:pt x="5" y="204"/>
                                </a:lnTo>
                                <a:lnTo>
                                  <a:pt x="5" y="201"/>
                                </a:lnTo>
                                <a:lnTo>
                                  <a:pt x="19" y="201"/>
                                </a:lnTo>
                                <a:lnTo>
                                  <a:pt x="17" y="20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2"/>
                                </a:lnTo>
                                <a:lnTo>
                                  <a:pt x="21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7"/>
                        <wps:cNvSpPr>
                          <a:spLocks/>
                        </wps:cNvSpPr>
                        <wps:spPr bwMode="auto">
                          <a:xfrm>
                            <a:off x="6" y="58"/>
                            <a:ext cx="20" cy="149"/>
                          </a:xfrm>
                          <a:custGeom>
                            <a:avLst/>
                            <a:gdLst>
                              <a:gd name="T0" fmla="+- 0 25 6"/>
                              <a:gd name="T1" fmla="*/ T0 w 20"/>
                              <a:gd name="T2" fmla="+- 0 203 59"/>
                              <a:gd name="T3" fmla="*/ 203 h 149"/>
                              <a:gd name="T4" fmla="+- 0 25 6"/>
                              <a:gd name="T5" fmla="*/ T4 w 20"/>
                              <a:gd name="T6" fmla="+- 0 205 59"/>
                              <a:gd name="T7" fmla="*/ 205 h 149"/>
                              <a:gd name="T8" fmla="+- 0 23 6"/>
                              <a:gd name="T9" fmla="*/ T8 w 20"/>
                              <a:gd name="T10" fmla="+- 0 205 59"/>
                              <a:gd name="T11" fmla="*/ 205 h 149"/>
                              <a:gd name="T12" fmla="+- 0 21 6"/>
                              <a:gd name="T13" fmla="*/ T12 w 20"/>
                              <a:gd name="T14" fmla="+- 0 208 59"/>
                              <a:gd name="T15" fmla="*/ 208 h 149"/>
                              <a:gd name="T16" fmla="+- 0 18 6"/>
                              <a:gd name="T17" fmla="*/ T16 w 20"/>
                              <a:gd name="T18" fmla="+- 0 208 59"/>
                              <a:gd name="T19" fmla="*/ 208 h 149"/>
                              <a:gd name="T20" fmla="+- 0 16 6"/>
                              <a:gd name="T21" fmla="*/ T20 w 20"/>
                              <a:gd name="T22" fmla="+- 0 208 59"/>
                              <a:gd name="T23" fmla="*/ 208 h 149"/>
                              <a:gd name="T24" fmla="+- 0 13 6"/>
                              <a:gd name="T25" fmla="*/ T24 w 20"/>
                              <a:gd name="T26" fmla="+- 0 208 59"/>
                              <a:gd name="T27" fmla="*/ 208 h 149"/>
                              <a:gd name="T28" fmla="+- 0 11 6"/>
                              <a:gd name="T29" fmla="*/ T28 w 20"/>
                              <a:gd name="T30" fmla="+- 0 208 59"/>
                              <a:gd name="T31" fmla="*/ 208 h 149"/>
                              <a:gd name="T32" fmla="+- 0 9 6"/>
                              <a:gd name="T33" fmla="*/ T32 w 20"/>
                              <a:gd name="T34" fmla="+- 0 208 59"/>
                              <a:gd name="T35" fmla="*/ 208 h 149"/>
                              <a:gd name="T36" fmla="+- 0 9 6"/>
                              <a:gd name="T37" fmla="*/ T36 w 20"/>
                              <a:gd name="T38" fmla="+- 0 205 59"/>
                              <a:gd name="T39" fmla="*/ 205 h 149"/>
                              <a:gd name="T40" fmla="+- 0 6 6"/>
                              <a:gd name="T41" fmla="*/ T40 w 20"/>
                              <a:gd name="T42" fmla="+- 0 205 59"/>
                              <a:gd name="T43" fmla="*/ 205 h 149"/>
                              <a:gd name="T44" fmla="+- 0 6 6"/>
                              <a:gd name="T45" fmla="*/ T44 w 20"/>
                              <a:gd name="T46" fmla="+- 0 203 59"/>
                              <a:gd name="T47" fmla="*/ 203 h 149"/>
                              <a:gd name="T48" fmla="+- 0 6 6"/>
                              <a:gd name="T49" fmla="*/ T48 w 20"/>
                              <a:gd name="T50" fmla="+- 0 61 59"/>
                              <a:gd name="T51" fmla="*/ 61 h 149"/>
                              <a:gd name="T52" fmla="+- 0 6 6"/>
                              <a:gd name="T53" fmla="*/ T52 w 20"/>
                              <a:gd name="T54" fmla="+- 0 59 59"/>
                              <a:gd name="T55" fmla="*/ 59 h 149"/>
                              <a:gd name="T56" fmla="+- 0 9 6"/>
                              <a:gd name="T57" fmla="*/ T56 w 20"/>
                              <a:gd name="T58" fmla="+- 0 59 59"/>
                              <a:gd name="T59" fmla="*/ 59 h 149"/>
                              <a:gd name="T60" fmla="+- 0 11 6"/>
                              <a:gd name="T61" fmla="*/ T60 w 20"/>
                              <a:gd name="T62" fmla="+- 0 59 59"/>
                              <a:gd name="T63" fmla="*/ 59 h 149"/>
                              <a:gd name="T64" fmla="+- 0 13 6"/>
                              <a:gd name="T65" fmla="*/ T64 w 20"/>
                              <a:gd name="T66" fmla="+- 0 59 59"/>
                              <a:gd name="T67" fmla="*/ 59 h 149"/>
                              <a:gd name="T68" fmla="+- 0 16 6"/>
                              <a:gd name="T69" fmla="*/ T68 w 20"/>
                              <a:gd name="T70" fmla="+- 0 59 59"/>
                              <a:gd name="T71" fmla="*/ 59 h 149"/>
                              <a:gd name="T72" fmla="+- 0 18 6"/>
                              <a:gd name="T73" fmla="*/ T72 w 20"/>
                              <a:gd name="T74" fmla="+- 0 59 59"/>
                              <a:gd name="T75" fmla="*/ 59 h 149"/>
                              <a:gd name="T76" fmla="+- 0 21 6"/>
                              <a:gd name="T77" fmla="*/ T76 w 20"/>
                              <a:gd name="T78" fmla="+- 0 59 59"/>
                              <a:gd name="T79" fmla="*/ 59 h 149"/>
                              <a:gd name="T80" fmla="+- 0 23 6"/>
                              <a:gd name="T81" fmla="*/ T80 w 20"/>
                              <a:gd name="T82" fmla="+- 0 59 59"/>
                              <a:gd name="T83" fmla="*/ 59 h 149"/>
                              <a:gd name="T84" fmla="+- 0 23 6"/>
                              <a:gd name="T85" fmla="*/ T84 w 20"/>
                              <a:gd name="T86" fmla="+- 0 61 59"/>
                              <a:gd name="T87" fmla="*/ 61 h 149"/>
                              <a:gd name="T88" fmla="+- 0 25 6"/>
                              <a:gd name="T89" fmla="*/ T88 w 20"/>
                              <a:gd name="T90" fmla="+- 0 61 59"/>
                              <a:gd name="T91" fmla="*/ 61 h 149"/>
                              <a:gd name="T92" fmla="+- 0 25 6"/>
                              <a:gd name="T93" fmla="*/ T92 w 20"/>
                              <a:gd name="T94" fmla="+- 0 203 59"/>
                              <a:gd name="T95" fmla="*/ 20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" h="149">
                                <a:moveTo>
                                  <a:pt x="19" y="144"/>
                                </a:moveTo>
                                <a:lnTo>
                                  <a:pt x="19" y="146"/>
                                </a:lnTo>
                                <a:lnTo>
                                  <a:pt x="17" y="146"/>
                                </a:lnTo>
                                <a:lnTo>
                                  <a:pt x="15" y="149"/>
                                </a:lnTo>
                                <a:lnTo>
                                  <a:pt x="12" y="149"/>
                                </a:lnTo>
                                <a:lnTo>
                                  <a:pt x="10" y="149"/>
                                </a:lnTo>
                                <a:lnTo>
                                  <a:pt x="7" y="149"/>
                                </a:lnTo>
                                <a:lnTo>
                                  <a:pt x="5" y="149"/>
                                </a:lnTo>
                                <a:lnTo>
                                  <a:pt x="3" y="149"/>
                                </a:lnTo>
                                <a:lnTo>
                                  <a:pt x="3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4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6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24" cy="24"/>
                          </a:xfrm>
                          <a:custGeom>
                            <a:avLst/>
                            <a:gdLst>
                              <a:gd name="T0" fmla="+- 0 28 4"/>
                              <a:gd name="T1" fmla="*/ T0 w 24"/>
                              <a:gd name="T2" fmla="+- 0 16 4"/>
                              <a:gd name="T3" fmla="*/ 16 h 24"/>
                              <a:gd name="T4" fmla="+- 0 28 4"/>
                              <a:gd name="T5" fmla="*/ T4 w 24"/>
                              <a:gd name="T6" fmla="+- 0 21 4"/>
                              <a:gd name="T7" fmla="*/ 21 h 24"/>
                              <a:gd name="T8" fmla="+- 0 25 4"/>
                              <a:gd name="T9" fmla="*/ T8 w 24"/>
                              <a:gd name="T10" fmla="+- 0 23 4"/>
                              <a:gd name="T11" fmla="*/ 23 h 24"/>
                              <a:gd name="T12" fmla="+- 0 25 4"/>
                              <a:gd name="T13" fmla="*/ T12 w 24"/>
                              <a:gd name="T14" fmla="+- 0 25 4"/>
                              <a:gd name="T15" fmla="*/ 25 h 24"/>
                              <a:gd name="T16" fmla="+- 0 23 4"/>
                              <a:gd name="T17" fmla="*/ T16 w 24"/>
                              <a:gd name="T18" fmla="+- 0 28 4"/>
                              <a:gd name="T19" fmla="*/ 28 h 24"/>
                              <a:gd name="T20" fmla="+- 0 21 4"/>
                              <a:gd name="T21" fmla="*/ T20 w 24"/>
                              <a:gd name="T22" fmla="+- 0 28 4"/>
                              <a:gd name="T23" fmla="*/ 28 h 24"/>
                              <a:gd name="T24" fmla="+- 0 16 4"/>
                              <a:gd name="T25" fmla="*/ T24 w 24"/>
                              <a:gd name="T26" fmla="+- 0 28 4"/>
                              <a:gd name="T27" fmla="*/ 28 h 24"/>
                              <a:gd name="T28" fmla="+- 0 11 4"/>
                              <a:gd name="T29" fmla="*/ T28 w 24"/>
                              <a:gd name="T30" fmla="+- 0 28 4"/>
                              <a:gd name="T31" fmla="*/ 28 h 24"/>
                              <a:gd name="T32" fmla="+- 0 6 4"/>
                              <a:gd name="T33" fmla="*/ T32 w 24"/>
                              <a:gd name="T34" fmla="+- 0 28 4"/>
                              <a:gd name="T35" fmla="*/ 28 h 24"/>
                              <a:gd name="T36" fmla="+- 0 6 4"/>
                              <a:gd name="T37" fmla="*/ T36 w 24"/>
                              <a:gd name="T38" fmla="+- 0 25 4"/>
                              <a:gd name="T39" fmla="*/ 25 h 24"/>
                              <a:gd name="T40" fmla="+- 0 4 4"/>
                              <a:gd name="T41" fmla="*/ T40 w 24"/>
                              <a:gd name="T42" fmla="+- 0 25 4"/>
                              <a:gd name="T43" fmla="*/ 25 h 24"/>
                              <a:gd name="T44" fmla="+- 0 4 4"/>
                              <a:gd name="T45" fmla="*/ T44 w 24"/>
                              <a:gd name="T46" fmla="+- 0 21 4"/>
                              <a:gd name="T47" fmla="*/ 21 h 24"/>
                              <a:gd name="T48" fmla="+- 0 4 4"/>
                              <a:gd name="T49" fmla="*/ T48 w 24"/>
                              <a:gd name="T50" fmla="+- 0 16 4"/>
                              <a:gd name="T51" fmla="*/ 16 h 24"/>
                              <a:gd name="T52" fmla="+- 0 4 4"/>
                              <a:gd name="T53" fmla="*/ T52 w 24"/>
                              <a:gd name="T54" fmla="+- 0 11 4"/>
                              <a:gd name="T55" fmla="*/ 11 h 24"/>
                              <a:gd name="T56" fmla="+- 0 4 4"/>
                              <a:gd name="T57" fmla="*/ T56 w 24"/>
                              <a:gd name="T58" fmla="+- 0 9 4"/>
                              <a:gd name="T59" fmla="*/ 9 h 24"/>
                              <a:gd name="T60" fmla="+- 0 6 4"/>
                              <a:gd name="T61" fmla="*/ T60 w 24"/>
                              <a:gd name="T62" fmla="+- 0 6 4"/>
                              <a:gd name="T63" fmla="*/ 6 h 24"/>
                              <a:gd name="T64" fmla="+- 0 6 4"/>
                              <a:gd name="T65" fmla="*/ T64 w 24"/>
                              <a:gd name="T66" fmla="+- 0 4 4"/>
                              <a:gd name="T67" fmla="*/ 4 h 24"/>
                              <a:gd name="T68" fmla="+- 0 11 4"/>
                              <a:gd name="T69" fmla="*/ T68 w 24"/>
                              <a:gd name="T70" fmla="+- 0 4 4"/>
                              <a:gd name="T71" fmla="*/ 4 h 24"/>
                              <a:gd name="T72" fmla="+- 0 16 4"/>
                              <a:gd name="T73" fmla="*/ T72 w 24"/>
                              <a:gd name="T74" fmla="+- 0 4 4"/>
                              <a:gd name="T75" fmla="*/ 4 h 24"/>
                              <a:gd name="T76" fmla="+- 0 21 4"/>
                              <a:gd name="T77" fmla="*/ T76 w 24"/>
                              <a:gd name="T78" fmla="+- 0 4 4"/>
                              <a:gd name="T79" fmla="*/ 4 h 24"/>
                              <a:gd name="T80" fmla="+- 0 23 4"/>
                              <a:gd name="T81" fmla="*/ T80 w 24"/>
                              <a:gd name="T82" fmla="+- 0 4 4"/>
                              <a:gd name="T83" fmla="*/ 4 h 24"/>
                              <a:gd name="T84" fmla="+- 0 25 4"/>
                              <a:gd name="T85" fmla="*/ T84 w 24"/>
                              <a:gd name="T86" fmla="+- 0 6 4"/>
                              <a:gd name="T87" fmla="*/ 6 h 24"/>
                              <a:gd name="T88" fmla="+- 0 25 4"/>
                              <a:gd name="T89" fmla="*/ T88 w 24"/>
                              <a:gd name="T90" fmla="+- 0 9 4"/>
                              <a:gd name="T91" fmla="*/ 9 h 24"/>
                              <a:gd name="T92" fmla="+- 0 28 4"/>
                              <a:gd name="T93" fmla="*/ T92 w 24"/>
                              <a:gd name="T94" fmla="+- 0 11 4"/>
                              <a:gd name="T95" fmla="*/ 11 h 24"/>
                              <a:gd name="T96" fmla="+- 0 28 4"/>
                              <a:gd name="T97" fmla="*/ T96 w 24"/>
                              <a:gd name="T98" fmla="+- 0 16 4"/>
                              <a:gd name="T99" fmla="*/ 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4" y="12"/>
                                </a:moveTo>
                                <a:lnTo>
                                  <a:pt x="24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1"/>
                                </a:lnTo>
                                <a:lnTo>
                                  <a:pt x="19" y="24"/>
                                </a:lnTo>
                                <a:lnTo>
                                  <a:pt x="17" y="24"/>
                                </a:lnTo>
                                <a:lnTo>
                                  <a:pt x="12" y="24"/>
                                </a:lnTo>
                                <a:lnTo>
                                  <a:pt x="7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2"/>
                                </a:lnTo>
                                <a:lnTo>
                                  <a:pt x="21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482A65F" id="Group 35" o:spid="_x0000_s1026" style="width:1.6pt;height:10.6pt;mso-position-horizontal-relative:char;mso-position-vertical-relative:line" coordsize="3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">
                <v:shape id="AutoShape 38" o:spid="_x0000_s1027" style="position:absolute;left:3;top:3;width:24;height:204;visibility:visible;mso-wrap-style:square;v-text-anchor:top" coordsize="2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2/8YA&#10;AADbAAAADwAAAGRycy9kb3ducmV2LnhtbESPT2vCQBTE74LfYXmCF6kbxdoSXUUEUTxY/IPF2zP7&#10;TILZtyG7xvTbd4VCj8PM/IaZzhtTiJoql1tWMOhHIIgTq3NOFZyOq7dPEM4jaywsk4IfcjCftVtT&#10;jLV98p7qg09FgLCLUUHmfRlL6ZKMDLq+LYmDd7OVQR9klUpd4TPATSGHUTSWBnMOCxmWtMwouR8e&#10;RkG9+ipu+b23XuzGV3su3fv3Vl+U6naaxQSEp8b/h//aG63gYwSvL+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n2/8YAAADbAAAADwAAAAAAAAAAAAAAAACYAgAAZHJz&#10;L2Rvd25yZXYueG1sUEsFBgAAAAAEAAQA9QAAAIsDAAAAAA==&#10;" path="m21,201r-19,l2,55r17,l19,57r2,l21,201xm17,204r-12,l5,201r14,l17,204xm19,24l2,24r,-3l,21,,5,2,2,2,,19,r2,2l21,5r3,2l24,17r-3,2l21,21r-2,3xe" fillcolor="black" stroked="f">
                  <v:path arrowok="t" o:connecttype="custom" o:connectlocs="21,205;2,205;2,59;19,59;19,61;21,61;21,205;17,208;5,208;5,205;19,205;17,208;19,28;2,28;2,25;0,25;0,9;2,6;2,4;19,4;21,6;21,9;24,11;24,21;21,23;21,25;19,28" o:connectangles="0,0,0,0,0,0,0,0,0,0,0,0,0,0,0,0,0,0,0,0,0,0,0,0,0,0,0"/>
                </v:shape>
                <v:shape id="Freeform 37" o:spid="_x0000_s1028" style="position:absolute;left:6;top:58;width:20;height:149;visibility:visible;mso-wrap-style:square;v-text-anchor:top" coordsize="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HfsUA&#10;AADbAAAADwAAAGRycy9kb3ducmV2LnhtbESP3WrCQBSE7wt9h+UI3tWNFaKkrtIWIqVCwfhzfcie&#10;ZmOzZ0N2NfHt3UKhl8PMfMMs14NtxJU6XztWMJ0kIIhLp2uuFBz2+dMChA/IGhvHpOBGHtarx4cl&#10;Ztr1vKNrESoRIewzVGBCaDMpfWnIop+4ljh6366zGKLsKqk77CPcNvI5SVJpsea4YLCld0PlT3Gx&#10;Cs7hzX5uv27neTHbmFNr8j495kqNR8PrC4hAQ/gP/7U/tIJ5Cr9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Ad+xQAAANsAAAAPAAAAAAAAAAAAAAAAAJgCAABkcnMv&#10;ZG93bnJldi54bWxQSwUGAAAAAAQABAD1AAAAigMAAAAA&#10;" path="m19,144r,2l17,146r-2,3l12,149r-2,l7,149r-2,l3,149r,-3l,146r,-2l,2,,,3,,5,,7,r3,l12,r3,l17,r,2l19,2r,142xe" filled="f" strokeweight=".1323mm">
                  <v:path arrowok="t" o:connecttype="custom" o:connectlocs="19,203;19,205;17,205;15,208;12,208;10,208;7,208;5,208;3,208;3,205;0,205;0,203;0,61;0,59;3,59;5,59;7,59;10,59;12,59;15,59;17,59;17,61;19,61;19,203" o:connectangles="0,0,0,0,0,0,0,0,0,0,0,0,0,0,0,0,0,0,0,0,0,0,0,0"/>
                </v:shape>
                <v:shape id="Freeform 36" o:spid="_x0000_s1029" style="position:absolute;left:3;top: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Zr8EA&#10;AADbAAAADwAAAGRycy9kb3ducmV2LnhtbERPS2vCQBC+C/0PyxR6090WWiVmI0Up9FAqvsDjkB2T&#10;2OxsyE41/ffdg+Dx43vni8G36kJ9bAJbeJ4YUMRlcA1XFva7j/EMVBRkh21gsvBHERbFwyjHzIUr&#10;b+iylUqlEI4ZWqhFukzrWNbkMU5CR5y4U+g9SoJ9pV2P1xTuW/1izJv22HBqqLGjZU3lz/bXW1h/&#10;iWH9utqfV2a9PO7k8N251tqnx+F9DkpokLv45v50FqZpbPqSfo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q2a/BAAAA2wAAAA8AAAAAAAAAAAAAAAAAmAIAAGRycy9kb3du&#10;cmV2LnhtbFBLBQYAAAAABAAEAPUAAACGAwAAAAA=&#10;" path="m24,12r,5l21,19r,2l19,24r-2,l12,24r-5,l2,24r,-3l,21,,17,,12,,7,,5,2,2,2,,7,r5,l17,r2,l21,2r,3l24,7r,5e" filled="f" strokeweight=".1323mm">
                  <v:path arrowok="t" o:connecttype="custom" o:connectlocs="24,16;24,21;21,23;21,25;19,28;17,28;12,28;7,28;2,28;2,25;0,25;0,21;0,16;0,11;0,9;2,6;2,4;7,4;12,4;17,4;19,4;21,6;21,9;24,11;24,16" o:connectangles="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4"/>
          <w:position w:val="5"/>
          <w:sz w:val="20"/>
        </w:rPr>
        <w:t xml:space="preserve"> </w:t>
      </w:r>
      <w:r>
        <w:rPr>
          <w:noProof/>
          <w:spacing w:val="34"/>
          <w:sz w:val="20"/>
          <w:lang w:bidi="ar-SA"/>
        </w:rPr>
        <w:drawing>
          <wp:inline distT="0" distB="0" distL="0" distR="0">
            <wp:extent cx="406006" cy="177355"/>
            <wp:effectExtent l="0" t="0" r="0" b="0"/>
            <wp:docPr id="5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0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233" w:line="360" w:lineRule="auto"/>
        <w:ind w:left="562" w:right="569"/>
        <w:jc w:val="both"/>
      </w:pPr>
      <w:r>
        <w:rPr>
          <w:color w:val="00000A"/>
        </w:rPr>
        <w:t xml:space="preserve">Niezwykle istotny wpływ na świadomość i zachowanie mieszkańców mają pracownicy urzędu gminy oraz pracownicy podmiotów podległych gminie. Przyjęto zatem, że niezwykle istotna jest </w:t>
      </w:r>
      <w:r>
        <w:rPr>
          <w:color w:val="00000A"/>
          <w:spacing w:val="3"/>
        </w:rPr>
        <w:t xml:space="preserve">ich </w:t>
      </w:r>
      <w:r>
        <w:rPr>
          <w:color w:val="00000A"/>
        </w:rPr>
        <w:t>wiedza i kompetencja, w związku z   tym   zaplanowane   jest   działanie   w   zakresie    podnoszenia   wiedzy    i umiejętności wśród pracowników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administracji.</w:t>
      </w:r>
    </w:p>
    <w:p w:rsidR="00865153" w:rsidRDefault="00820659">
      <w:pPr>
        <w:pStyle w:val="Tekstpodstawowy"/>
        <w:spacing w:before="186" w:line="362" w:lineRule="auto"/>
        <w:ind w:left="562" w:right="571"/>
        <w:jc w:val="both"/>
      </w:pPr>
      <w:r>
        <w:rPr>
          <w:color w:val="00000A"/>
          <w:spacing w:val="-4"/>
        </w:rPr>
        <w:t>Tematyka</w:t>
      </w:r>
      <w:r>
        <w:rPr>
          <w:color w:val="00000A"/>
          <w:spacing w:val="64"/>
        </w:rPr>
        <w:t xml:space="preserve"> </w:t>
      </w:r>
      <w:r>
        <w:rPr>
          <w:color w:val="00000A"/>
        </w:rPr>
        <w:t>szkoleń i kursów dla pracowników może być bardzo szeroka. Powinno się w niej uwzględnić następujące tematy:</w:t>
      </w: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194"/>
        <w:ind w:left="719"/>
        <w:jc w:val="both"/>
        <w:rPr>
          <w:sz w:val="26"/>
        </w:rPr>
      </w:pPr>
      <w:r>
        <w:rPr>
          <w:color w:val="00000A"/>
          <w:sz w:val="26"/>
        </w:rPr>
        <w:t>zarządzanie</w:t>
      </w:r>
      <w:r>
        <w:rPr>
          <w:color w:val="00000A"/>
          <w:spacing w:val="-3"/>
          <w:sz w:val="26"/>
        </w:rPr>
        <w:t xml:space="preserve"> </w:t>
      </w:r>
      <w:r>
        <w:rPr>
          <w:color w:val="00000A"/>
          <w:sz w:val="26"/>
        </w:rPr>
        <w:t>projektami;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jc w:val="both"/>
        <w:rPr>
          <w:sz w:val="26"/>
        </w:rPr>
      </w:pPr>
      <w:r>
        <w:rPr>
          <w:color w:val="00000A"/>
          <w:sz w:val="26"/>
        </w:rPr>
        <w:t>zarządzanie</w:t>
      </w:r>
      <w:r>
        <w:rPr>
          <w:color w:val="00000A"/>
          <w:spacing w:val="-3"/>
          <w:sz w:val="26"/>
        </w:rPr>
        <w:t xml:space="preserve"> </w:t>
      </w:r>
      <w:r>
        <w:rPr>
          <w:color w:val="00000A"/>
          <w:sz w:val="26"/>
        </w:rPr>
        <w:t>danymi;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1"/>
        <w:ind w:left="719"/>
        <w:jc w:val="both"/>
        <w:rPr>
          <w:sz w:val="26"/>
        </w:rPr>
      </w:pPr>
      <w:r>
        <w:rPr>
          <w:color w:val="00000A"/>
          <w:sz w:val="26"/>
        </w:rPr>
        <w:t>zarządzanie</w:t>
      </w:r>
      <w:r>
        <w:rPr>
          <w:color w:val="00000A"/>
          <w:spacing w:val="-3"/>
          <w:sz w:val="26"/>
        </w:rPr>
        <w:t xml:space="preserve"> </w:t>
      </w:r>
      <w:r>
        <w:rPr>
          <w:color w:val="00000A"/>
          <w:sz w:val="26"/>
        </w:rPr>
        <w:t>finansami;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opracowywanie projektów</w:t>
      </w:r>
      <w:r>
        <w:rPr>
          <w:color w:val="00000A"/>
          <w:spacing w:val="-2"/>
          <w:sz w:val="26"/>
        </w:rPr>
        <w:t xml:space="preserve"> </w:t>
      </w:r>
      <w:r>
        <w:rPr>
          <w:color w:val="00000A"/>
          <w:sz w:val="26"/>
        </w:rPr>
        <w:t>inwestycyjnych;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finanse zewnętrzne zarówno unijne jak i</w:t>
      </w:r>
      <w:r>
        <w:rPr>
          <w:color w:val="00000A"/>
          <w:spacing w:val="-8"/>
          <w:sz w:val="26"/>
        </w:rPr>
        <w:t xml:space="preserve"> </w:t>
      </w:r>
      <w:r>
        <w:rPr>
          <w:color w:val="00000A"/>
          <w:sz w:val="26"/>
        </w:rPr>
        <w:t>krajowe;</w:t>
      </w:r>
    </w:p>
    <w:p w:rsidR="00865153" w:rsidRDefault="00865153">
      <w:pPr>
        <w:pStyle w:val="Tekstpodstawowy"/>
        <w:spacing w:before="4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gospodarka</w:t>
      </w:r>
      <w:r>
        <w:rPr>
          <w:color w:val="00000A"/>
          <w:spacing w:val="-24"/>
          <w:sz w:val="26"/>
        </w:rPr>
        <w:t xml:space="preserve"> </w:t>
      </w:r>
      <w:r>
        <w:rPr>
          <w:color w:val="00000A"/>
          <w:sz w:val="26"/>
        </w:rPr>
        <w:t>niskoemisyjna,</w:t>
      </w:r>
    </w:p>
    <w:p w:rsidR="00865153" w:rsidRDefault="00865153">
      <w:pPr>
        <w:pStyle w:val="Tekstpodstawowy"/>
        <w:spacing w:before="10"/>
        <w:rPr>
          <w:sz w:val="29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efektywność</w:t>
      </w:r>
      <w:r>
        <w:rPr>
          <w:color w:val="00000A"/>
          <w:spacing w:val="-23"/>
          <w:sz w:val="26"/>
        </w:rPr>
        <w:t xml:space="preserve"> </w:t>
      </w:r>
      <w:r>
        <w:rPr>
          <w:color w:val="00000A"/>
          <w:sz w:val="26"/>
        </w:rPr>
        <w:t>energetyczna;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odnawialne źródła</w:t>
      </w:r>
      <w:r>
        <w:rPr>
          <w:color w:val="00000A"/>
          <w:spacing w:val="-2"/>
          <w:sz w:val="26"/>
        </w:rPr>
        <w:t xml:space="preserve"> </w:t>
      </w:r>
      <w:r>
        <w:rPr>
          <w:color w:val="00000A"/>
          <w:sz w:val="26"/>
        </w:rPr>
        <w:t>energii;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gospodarka odpadami i gospodarka</w:t>
      </w:r>
      <w:r>
        <w:rPr>
          <w:color w:val="00000A"/>
          <w:spacing w:val="-10"/>
          <w:sz w:val="26"/>
        </w:rPr>
        <w:t xml:space="preserve"> </w:t>
      </w:r>
      <w:r>
        <w:rPr>
          <w:color w:val="00000A"/>
          <w:sz w:val="26"/>
        </w:rPr>
        <w:t>wodno-ściekowa.</w:t>
      </w:r>
    </w:p>
    <w:p w:rsidR="00865153" w:rsidRDefault="00865153">
      <w:pPr>
        <w:pStyle w:val="Tekstpodstawowy"/>
        <w:spacing w:before="10"/>
        <w:rPr>
          <w:sz w:val="29"/>
        </w:rPr>
      </w:pPr>
    </w:p>
    <w:p w:rsidR="00865153" w:rsidRDefault="00820659">
      <w:pPr>
        <w:pStyle w:val="Tekstpodstawowy"/>
        <w:spacing w:before="1" w:line="357" w:lineRule="auto"/>
        <w:ind w:left="562" w:right="569"/>
        <w:jc w:val="both"/>
      </w:pPr>
      <w:r>
        <w:rPr>
          <w:color w:val="00000A"/>
        </w:rPr>
        <w:t xml:space="preserve">W zależności </w:t>
      </w:r>
      <w:r>
        <w:rPr>
          <w:color w:val="00000A"/>
          <w:spacing w:val="4"/>
        </w:rPr>
        <w:t xml:space="preserve">od </w:t>
      </w:r>
      <w:r>
        <w:rPr>
          <w:color w:val="00000A"/>
        </w:rPr>
        <w:t>potrzeb, kompetencji i tematyki na kursy i szkolenia kierowanych powinno być od 1 do kilku pracowników. Zaleca się przeprowadzenie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średnio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1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kursu,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szkolenia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rocznie.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Należy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również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pamiętać, że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w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celu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zapoznania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się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ze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zmianami,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również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ze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zmianami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w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prawie,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a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także z nowymi technologiami i trendami, każdy pracownik zajmujący się wdrażaniem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Planu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Gospodarki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Niskoemisyjnej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powinien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minimum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raz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na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2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lata</w:t>
      </w:r>
    </w:p>
    <w:p w:rsidR="00865153" w:rsidRDefault="00865153">
      <w:pPr>
        <w:spacing w:line="357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73"/>
        <w:jc w:val="both"/>
      </w:pPr>
      <w:r>
        <w:rPr>
          <w:color w:val="00000A"/>
        </w:rPr>
        <w:lastRenderedPageBreak/>
        <w:t>uczestniczyć w szkoleniu dotyczącym obszaru gospodarki niskoemisyjnej, odnawialnych źródeł energii, czy efektywności energetycznej.</w:t>
      </w:r>
    </w:p>
    <w:p w:rsidR="00865153" w:rsidRDefault="00820659">
      <w:pPr>
        <w:pStyle w:val="Tekstpodstawowy"/>
        <w:spacing w:before="201" w:line="360" w:lineRule="auto"/>
        <w:ind w:left="562" w:right="571"/>
        <w:jc w:val="both"/>
      </w:pPr>
      <w:r>
        <w:rPr>
          <w:color w:val="00000A"/>
        </w:rPr>
        <w:t>Wiadomo,  że szkolenia i kursy nie przyczynią się bezpośrednio do poprawy    i zwiększenia oszczędności energetycznych, spowodują jednak poszerzenie wiedzy i umiejętności pracowników urzędu. Dzięki temu kompetencje urzędników wzrosną, co pozwoli im na lepszą pracę, kompetentną pomoc mieszkańcom i kontrolę prac oraz usług zlecanych zewnętrznym</w:t>
      </w:r>
      <w:r>
        <w:rPr>
          <w:color w:val="00000A"/>
          <w:spacing w:val="-47"/>
        </w:rPr>
        <w:t xml:space="preserve"> </w:t>
      </w:r>
      <w:r>
        <w:rPr>
          <w:color w:val="00000A"/>
        </w:rPr>
        <w:t>podmiotom.</w:t>
      </w:r>
    </w:p>
    <w:p w:rsidR="00865153" w:rsidRDefault="00865153">
      <w:pPr>
        <w:pStyle w:val="Tekstpodstawowy"/>
        <w:spacing w:before="7"/>
        <w:rPr>
          <w:sz w:val="16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Szkolenia i kursy</w:t>
            </w:r>
          </w:p>
        </w:tc>
      </w:tr>
      <w:tr w:rsidR="00865153">
        <w:trPr>
          <w:trHeight w:val="894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Ochrony Środowiska,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Rolnictwa i Usług Komunalnych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20 000 – 25 000 zł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20659">
            <w:pPr>
              <w:pStyle w:val="TableParagraph"/>
              <w:spacing w:before="150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zewnętrzne.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Mieszkańcy Gminy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Pracownicy Urzędu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E72F69">
      <w:pPr>
        <w:pStyle w:val="Tekstpodstawowy"/>
        <w:spacing w:before="5"/>
        <w:rPr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254000</wp:posOffset>
                </wp:positionV>
                <wp:extent cx="1010920" cy="130175"/>
                <wp:effectExtent l="0" t="0" r="0" b="0"/>
                <wp:wrapTopAndBottom/>
                <wp:docPr id="6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130175"/>
                          <a:chOff x="1472" y="400"/>
                          <a:chExt cx="1592" cy="205"/>
                        </a:xfrm>
                      </wpg:grpSpPr>
                      <pic:pic xmlns:pic="http://schemas.openxmlformats.org/drawingml/2006/picture">
                        <pic:nvPicPr>
                          <pic:cNvPr id="6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" y="399"/>
                            <a:ext cx="105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399"/>
                            <a:ext cx="49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149814" id="Group 32" o:spid="_x0000_s1026" style="position:absolute;margin-left:73.6pt;margin-top:20pt;width:79.6pt;height:10.25pt;z-index:-251616256;mso-wrap-distance-left:0;mso-wrap-distance-right:0;mso-position-horizontal-relative:page" coordorigin="1472,400" coordsize="1592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">
                <v:shape id="Picture 34" o:spid="_x0000_s1027" type="#_x0000_t75" style="position:absolute;left:1472;top:399;width:105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2FBy8AAAA2wAAAA8AAABkcnMvZG93bnJldi54bWxET7sKwjAU3QX/IVzBzaY6FKlGEV+Im4/B&#10;8dJc22JzU5poq19vBsHxcN7zZWcq8aLGlZYVjKMYBHFmdcm5gutlN5qCcB5ZY2WZFLzJwXLR780x&#10;1bblE73OPhchhF2KCgrv61RKlxVk0EW2Jg7c3TYGfYBNLnWDbQg3lZzEcSINlhwaCqxpXVD2OD+N&#10;ApeY/NZWx6e26+1kPN1+LO03Sg0H3WoGwlPn/+Kf+6AVJGFs+BJ+gF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dNhQcvAAAANsAAAAPAAAAAAAAAAAAAAAAAJ8CAABkcnMv&#10;ZG93bnJldi54bWxQSwUGAAAAAAQABAD3AAAAiAMAAAAA&#10;">
                  <v:imagedata r:id="rId88" o:title=""/>
                </v:shape>
                <v:shape id="Picture 33" o:spid="_x0000_s1028" type="#_x0000_t75" style="position:absolute;left:2571;top:399;width:493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tmTAAAAA2wAAAA8AAABkcnMvZG93bnJldi54bWxET02LwjAQvQv+hzCCN0314K7VKCIUvbig&#10;uwrehmZsi82kJLFWf/3msLDHx/terjtTi5acrywrmIwTEMS51RUXCn6+s9EnCB+QNdaWScGLPKxX&#10;/d4SU22ffKT2FAoRQ9inqKAMoUml9HlJBv3YNsSRu1lnMEToCqkdPmO4qeU0SWbSYMWxocSGtiXl&#10;99PDKPBZfm13l7k9tu7LFm9dZ5vDWanhoNssQATqwr/4z73XCj7i+vgl/g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7+2ZMAAAADbAAAADwAAAAAAAAAAAAAAAACfAgAA&#10;ZHJzL2Rvd25yZXYueG1sUEsFBgAAAAAEAAQA9wAAAIwDAAAAAA==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 w:rsidR="00820659">
        <w:rPr>
          <w:noProof/>
          <w:lang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2010822</wp:posOffset>
            </wp:positionH>
            <wp:positionV relativeFrom="paragraph">
              <wp:posOffset>240196</wp:posOffset>
            </wp:positionV>
            <wp:extent cx="832012" cy="142875"/>
            <wp:effectExtent l="0" t="0" r="0" b="0"/>
            <wp:wrapTopAndBottom/>
            <wp:docPr id="5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2911506</wp:posOffset>
            </wp:positionH>
            <wp:positionV relativeFrom="paragraph">
              <wp:posOffset>240196</wp:posOffset>
            </wp:positionV>
            <wp:extent cx="1515943" cy="177355"/>
            <wp:effectExtent l="0" t="0" r="0" b="0"/>
            <wp:wrapTopAndBottom/>
            <wp:docPr id="5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94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4502562</wp:posOffset>
            </wp:positionH>
            <wp:positionV relativeFrom="paragraph">
              <wp:posOffset>240196</wp:posOffset>
            </wp:positionV>
            <wp:extent cx="792545" cy="142875"/>
            <wp:effectExtent l="0" t="0" r="0" b="0"/>
            <wp:wrapTopAndBottom/>
            <wp:docPr id="5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4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5369718</wp:posOffset>
            </wp:positionH>
            <wp:positionV relativeFrom="paragraph">
              <wp:posOffset>240196</wp:posOffset>
            </wp:positionV>
            <wp:extent cx="905704" cy="177355"/>
            <wp:effectExtent l="0" t="0" r="0" b="0"/>
            <wp:wrapTopAndBottom/>
            <wp:docPr id="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0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spacing w:before="4"/>
        <w:rPr>
          <w:sz w:val="31"/>
        </w:rPr>
      </w:pPr>
    </w:p>
    <w:p w:rsidR="00865153" w:rsidRDefault="00820659">
      <w:pPr>
        <w:pStyle w:val="Tekstpodstawowy"/>
        <w:spacing w:line="360" w:lineRule="auto"/>
        <w:ind w:left="562" w:right="571"/>
        <w:jc w:val="both"/>
      </w:pPr>
      <w:r>
        <w:rPr>
          <w:color w:val="00000A"/>
        </w:rPr>
        <w:t xml:space="preserve">Zielone zamówienia publiczne to polityka skierowana do podmiotów publicznych. Celem jest włączenie przez </w:t>
      </w:r>
      <w:r>
        <w:rPr>
          <w:color w:val="00000A"/>
          <w:spacing w:val="2"/>
        </w:rPr>
        <w:t xml:space="preserve">te </w:t>
      </w:r>
      <w:r>
        <w:rPr>
          <w:color w:val="00000A"/>
        </w:rPr>
        <w:t xml:space="preserve">podmioty kryteriów oraz wymagań ekologicznych do procedur udzielania zamówień publicznych. Dzięki postępowaniu zgodnie z kryteriami minimalizowany jest negatywny wpływ wyrobów  i  usług  </w:t>
      </w:r>
      <w:r>
        <w:rPr>
          <w:color w:val="00000A"/>
          <w:spacing w:val="3"/>
        </w:rPr>
        <w:t xml:space="preserve">na  </w:t>
      </w:r>
      <w:r>
        <w:rPr>
          <w:color w:val="00000A"/>
        </w:rPr>
        <w:t>środowisko.  Poprzez  to  gmina  ma  wpływ  na  rozwój i upowszechnianie technologii sprzyjających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środowisku.</w:t>
      </w:r>
    </w:p>
    <w:p w:rsidR="00865153" w:rsidRDefault="00865153">
      <w:pPr>
        <w:spacing w:line="360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60" w:lineRule="auto"/>
        <w:ind w:left="562" w:right="569"/>
        <w:jc w:val="both"/>
      </w:pPr>
      <w:r>
        <w:rPr>
          <w:color w:val="00000A"/>
        </w:rPr>
        <w:lastRenderedPageBreak/>
        <w:t>Unia Europejska opracowała dla wielu grup produktów i usług kryteria, dotyczące zielonych zamówień publicznych, które są regularnie poddawane przeglądowi i uaktualniane. Zaleca się, aby te kryteria były włączone do dokumentacji przetargowej. Obecnie kryteria obejmują następujące grupy produktów i usług.</w:t>
      </w: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189"/>
        <w:ind w:left="719"/>
        <w:jc w:val="both"/>
        <w:rPr>
          <w:sz w:val="26"/>
        </w:rPr>
      </w:pPr>
      <w:r>
        <w:rPr>
          <w:color w:val="00000A"/>
          <w:sz w:val="26"/>
        </w:rPr>
        <w:t>informatyczne urządzenia</w:t>
      </w:r>
      <w:r>
        <w:rPr>
          <w:color w:val="00000A"/>
          <w:spacing w:val="1"/>
          <w:sz w:val="26"/>
        </w:rPr>
        <w:t xml:space="preserve"> </w:t>
      </w:r>
      <w:r>
        <w:rPr>
          <w:color w:val="00000A"/>
          <w:sz w:val="26"/>
        </w:rPr>
        <w:t>biurowe,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jc w:val="both"/>
        <w:rPr>
          <w:sz w:val="26"/>
        </w:rPr>
      </w:pPr>
      <w:r>
        <w:rPr>
          <w:color w:val="00000A"/>
          <w:sz w:val="26"/>
        </w:rPr>
        <w:t>budownictwo,</w:t>
      </w:r>
    </w:p>
    <w:p w:rsidR="00865153" w:rsidRDefault="00865153">
      <w:pPr>
        <w:pStyle w:val="Tekstpodstawowy"/>
        <w:spacing w:before="4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oświetlenie uliczne i sygnalizację</w:t>
      </w:r>
      <w:r>
        <w:rPr>
          <w:color w:val="00000A"/>
          <w:spacing w:val="3"/>
          <w:sz w:val="26"/>
        </w:rPr>
        <w:t xml:space="preserve"> </w:t>
      </w:r>
      <w:r>
        <w:rPr>
          <w:color w:val="00000A"/>
          <w:sz w:val="26"/>
        </w:rPr>
        <w:t>świetlną,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energię</w:t>
      </w:r>
      <w:r>
        <w:rPr>
          <w:color w:val="00000A"/>
          <w:spacing w:val="-1"/>
          <w:sz w:val="26"/>
        </w:rPr>
        <w:t xml:space="preserve"> </w:t>
      </w:r>
      <w:r>
        <w:rPr>
          <w:color w:val="00000A"/>
          <w:sz w:val="26"/>
        </w:rPr>
        <w:t>elektryczną,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transport,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okna, przeszklone drzwi i</w:t>
      </w:r>
      <w:r>
        <w:rPr>
          <w:color w:val="00000A"/>
          <w:spacing w:val="7"/>
          <w:sz w:val="26"/>
        </w:rPr>
        <w:t xml:space="preserve"> </w:t>
      </w:r>
      <w:r>
        <w:rPr>
          <w:color w:val="00000A"/>
          <w:sz w:val="26"/>
        </w:rPr>
        <w:t>świetliki,</w:t>
      </w:r>
    </w:p>
    <w:p w:rsidR="00865153" w:rsidRDefault="00865153">
      <w:pPr>
        <w:pStyle w:val="Tekstpodstawowy"/>
        <w:spacing w:before="10"/>
        <w:rPr>
          <w:sz w:val="29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1"/>
        <w:ind w:left="719"/>
        <w:rPr>
          <w:sz w:val="26"/>
        </w:rPr>
      </w:pPr>
      <w:r>
        <w:rPr>
          <w:color w:val="00000A"/>
          <w:sz w:val="26"/>
        </w:rPr>
        <w:t>izolację</w:t>
      </w:r>
      <w:r>
        <w:rPr>
          <w:color w:val="00000A"/>
          <w:spacing w:val="2"/>
          <w:sz w:val="26"/>
        </w:rPr>
        <w:t xml:space="preserve"> </w:t>
      </w:r>
      <w:r>
        <w:rPr>
          <w:color w:val="00000A"/>
          <w:sz w:val="26"/>
        </w:rPr>
        <w:t>cieplną,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92"/>
        </w:tabs>
        <w:ind w:left="791" w:hanging="230"/>
        <w:rPr>
          <w:sz w:val="26"/>
        </w:rPr>
      </w:pPr>
      <w:r>
        <w:rPr>
          <w:color w:val="00000A"/>
          <w:sz w:val="26"/>
        </w:rPr>
        <w:t>kogenerację</w:t>
      </w:r>
      <w:r>
        <w:rPr>
          <w:color w:val="00000A"/>
          <w:spacing w:val="-4"/>
          <w:sz w:val="26"/>
        </w:rPr>
        <w:t xml:space="preserve"> </w:t>
      </w:r>
      <w:r>
        <w:rPr>
          <w:color w:val="00000A"/>
          <w:sz w:val="26"/>
        </w:rPr>
        <w:t>(CHP),</w:t>
      </w:r>
    </w:p>
    <w:p w:rsidR="00865153" w:rsidRDefault="00865153">
      <w:pPr>
        <w:pStyle w:val="Tekstpodstawowy"/>
        <w:spacing w:before="4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papier do kopiowania i papier</w:t>
      </w:r>
      <w:r>
        <w:rPr>
          <w:color w:val="00000A"/>
          <w:spacing w:val="1"/>
          <w:sz w:val="26"/>
        </w:rPr>
        <w:t xml:space="preserve"> </w:t>
      </w:r>
      <w:r>
        <w:rPr>
          <w:color w:val="00000A"/>
          <w:sz w:val="26"/>
        </w:rPr>
        <w:t>graficzny,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1"/>
        </w:tabs>
        <w:ind w:left="720" w:hanging="159"/>
        <w:rPr>
          <w:sz w:val="26"/>
        </w:rPr>
      </w:pPr>
      <w:r>
        <w:rPr>
          <w:color w:val="00000A"/>
          <w:sz w:val="26"/>
        </w:rPr>
        <w:t>środki czystości i usługi w zakresie</w:t>
      </w:r>
      <w:r>
        <w:rPr>
          <w:color w:val="00000A"/>
          <w:spacing w:val="-8"/>
          <w:sz w:val="26"/>
        </w:rPr>
        <w:t xml:space="preserve"> </w:t>
      </w:r>
      <w:r>
        <w:rPr>
          <w:color w:val="00000A"/>
          <w:sz w:val="26"/>
        </w:rPr>
        <w:t>sprzątania,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1"/>
        <w:ind w:left="719"/>
        <w:rPr>
          <w:sz w:val="26"/>
        </w:rPr>
      </w:pPr>
      <w:r>
        <w:rPr>
          <w:color w:val="00000A"/>
          <w:sz w:val="26"/>
        </w:rPr>
        <w:t>meble,</w:t>
      </w:r>
    </w:p>
    <w:p w:rsidR="00865153" w:rsidRDefault="00865153">
      <w:pPr>
        <w:pStyle w:val="Tekstpodstawowy"/>
        <w:spacing w:before="10"/>
        <w:rPr>
          <w:sz w:val="29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usługi gastronomiczne i</w:t>
      </w:r>
      <w:r>
        <w:rPr>
          <w:color w:val="00000A"/>
          <w:spacing w:val="-5"/>
          <w:sz w:val="26"/>
        </w:rPr>
        <w:t xml:space="preserve"> </w:t>
      </w:r>
      <w:r>
        <w:rPr>
          <w:color w:val="00000A"/>
          <w:sz w:val="26"/>
        </w:rPr>
        <w:t>cateringowe,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wyroby</w:t>
      </w:r>
      <w:r>
        <w:rPr>
          <w:color w:val="00000A"/>
          <w:spacing w:val="-4"/>
          <w:sz w:val="26"/>
        </w:rPr>
        <w:t xml:space="preserve"> </w:t>
      </w:r>
      <w:r>
        <w:rPr>
          <w:color w:val="00000A"/>
          <w:sz w:val="26"/>
        </w:rPr>
        <w:t>włókiennicze,</w:t>
      </w:r>
    </w:p>
    <w:p w:rsidR="00865153" w:rsidRDefault="00865153">
      <w:pPr>
        <w:pStyle w:val="Tekstpodstawowy"/>
        <w:spacing w:before="4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produkty i usługi</w:t>
      </w:r>
      <w:r>
        <w:rPr>
          <w:color w:val="00000A"/>
          <w:spacing w:val="-4"/>
          <w:sz w:val="26"/>
        </w:rPr>
        <w:t xml:space="preserve"> </w:t>
      </w:r>
      <w:r>
        <w:rPr>
          <w:color w:val="00000A"/>
          <w:sz w:val="26"/>
        </w:rPr>
        <w:t>ogrodnicze,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twarde pokrycia</w:t>
      </w:r>
      <w:r>
        <w:rPr>
          <w:color w:val="00000A"/>
          <w:spacing w:val="-5"/>
          <w:sz w:val="26"/>
        </w:rPr>
        <w:t xml:space="preserve"> </w:t>
      </w:r>
      <w:r>
        <w:rPr>
          <w:color w:val="00000A"/>
          <w:sz w:val="26"/>
        </w:rPr>
        <w:t>podłogowe,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panele</w:t>
      </w:r>
      <w:r>
        <w:rPr>
          <w:color w:val="00000A"/>
          <w:spacing w:val="5"/>
          <w:sz w:val="26"/>
        </w:rPr>
        <w:t xml:space="preserve"> </w:t>
      </w:r>
      <w:r>
        <w:rPr>
          <w:color w:val="00000A"/>
          <w:sz w:val="26"/>
        </w:rPr>
        <w:t>ścienne,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rPr>
          <w:sz w:val="26"/>
        </w:rPr>
      </w:pPr>
      <w:r>
        <w:rPr>
          <w:color w:val="00000A"/>
          <w:sz w:val="26"/>
        </w:rPr>
        <w:t>budowę dróg i znaki</w:t>
      </w:r>
      <w:r>
        <w:rPr>
          <w:color w:val="00000A"/>
          <w:spacing w:val="-5"/>
          <w:sz w:val="26"/>
        </w:rPr>
        <w:t xml:space="preserve"> </w:t>
      </w:r>
      <w:r>
        <w:rPr>
          <w:color w:val="00000A"/>
          <w:sz w:val="26"/>
        </w:rPr>
        <w:t>drogowe,</w:t>
      </w:r>
    </w:p>
    <w:p w:rsidR="00865153" w:rsidRDefault="00865153">
      <w:pPr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150"/>
        <w:ind w:left="719"/>
        <w:jc w:val="both"/>
        <w:rPr>
          <w:sz w:val="26"/>
        </w:rPr>
      </w:pPr>
      <w:r>
        <w:rPr>
          <w:color w:val="00000A"/>
          <w:sz w:val="26"/>
        </w:rPr>
        <w:lastRenderedPageBreak/>
        <w:t>telefony</w:t>
      </w:r>
      <w:r>
        <w:rPr>
          <w:color w:val="00000A"/>
          <w:spacing w:val="-4"/>
          <w:sz w:val="26"/>
        </w:rPr>
        <w:t xml:space="preserve"> </w:t>
      </w:r>
      <w:r>
        <w:rPr>
          <w:color w:val="00000A"/>
          <w:sz w:val="26"/>
        </w:rPr>
        <w:t>komórkowe.</w:t>
      </w:r>
    </w:p>
    <w:p w:rsidR="00865153" w:rsidRDefault="00865153">
      <w:pPr>
        <w:pStyle w:val="Tekstpodstawowy"/>
        <w:spacing w:before="10"/>
        <w:rPr>
          <w:sz w:val="29"/>
        </w:rPr>
      </w:pPr>
    </w:p>
    <w:p w:rsidR="00865153" w:rsidRDefault="00820659">
      <w:pPr>
        <w:pStyle w:val="Tekstpodstawowy"/>
        <w:spacing w:line="360" w:lineRule="auto"/>
        <w:ind w:left="562" w:right="575"/>
        <w:jc w:val="both"/>
      </w:pPr>
      <w:r>
        <w:rPr>
          <w:color w:val="00000A"/>
        </w:rPr>
        <w:t>W odniesieniu do każdego z ww. przedmiotów zamówień określono dwa poziomy kryteriów:</w:t>
      </w:r>
    </w:p>
    <w:p w:rsidR="00865153" w:rsidRDefault="00820659">
      <w:pPr>
        <w:pStyle w:val="Akapitzlist"/>
        <w:numPr>
          <w:ilvl w:val="0"/>
          <w:numId w:val="8"/>
        </w:numPr>
        <w:tabs>
          <w:tab w:val="left" w:pos="852"/>
        </w:tabs>
        <w:spacing w:before="195" w:line="357" w:lineRule="auto"/>
        <w:ind w:right="571" w:firstLine="0"/>
        <w:jc w:val="both"/>
        <w:rPr>
          <w:sz w:val="26"/>
        </w:rPr>
      </w:pPr>
      <w:r>
        <w:rPr>
          <w:color w:val="00000A"/>
          <w:sz w:val="26"/>
        </w:rPr>
        <w:t xml:space="preserve">kryteria podstawowe – nadające </w:t>
      </w:r>
      <w:r>
        <w:rPr>
          <w:color w:val="00000A"/>
          <w:spacing w:val="2"/>
          <w:sz w:val="26"/>
        </w:rPr>
        <w:t xml:space="preserve">się </w:t>
      </w:r>
      <w:r>
        <w:rPr>
          <w:color w:val="00000A"/>
          <w:sz w:val="26"/>
        </w:rPr>
        <w:t xml:space="preserve">do stosowania przez instytucje zamawiające ze wszystkich państw członkowskich. Uwzględniają najważniejsze rodzaje wpływu na środowisko. </w:t>
      </w:r>
      <w:r>
        <w:rPr>
          <w:color w:val="00000A"/>
          <w:spacing w:val="2"/>
          <w:sz w:val="26"/>
        </w:rPr>
        <w:t xml:space="preserve">Są </w:t>
      </w:r>
      <w:r>
        <w:rPr>
          <w:color w:val="00000A"/>
          <w:sz w:val="26"/>
        </w:rPr>
        <w:t xml:space="preserve">one przeznaczone do stosowania przy ograniczonej </w:t>
      </w:r>
      <w:r>
        <w:rPr>
          <w:color w:val="00000A"/>
          <w:spacing w:val="4"/>
          <w:sz w:val="26"/>
        </w:rPr>
        <w:t xml:space="preserve">do </w:t>
      </w:r>
      <w:r>
        <w:rPr>
          <w:color w:val="00000A"/>
          <w:sz w:val="26"/>
        </w:rPr>
        <w:t>minimum konieczności dodatkowej weryfikacji lub przy minimalnym wzroście</w:t>
      </w:r>
      <w:r>
        <w:rPr>
          <w:color w:val="00000A"/>
          <w:spacing w:val="-13"/>
          <w:sz w:val="26"/>
        </w:rPr>
        <w:t xml:space="preserve"> </w:t>
      </w:r>
      <w:r>
        <w:rPr>
          <w:color w:val="00000A"/>
          <w:sz w:val="26"/>
        </w:rPr>
        <w:t>kosztów.</w:t>
      </w:r>
    </w:p>
    <w:p w:rsidR="00865153" w:rsidRDefault="00820659">
      <w:pPr>
        <w:pStyle w:val="Akapitzlist"/>
        <w:numPr>
          <w:ilvl w:val="0"/>
          <w:numId w:val="8"/>
        </w:numPr>
        <w:tabs>
          <w:tab w:val="left" w:pos="800"/>
        </w:tabs>
        <w:spacing w:before="202" w:line="360" w:lineRule="auto"/>
        <w:ind w:right="570" w:firstLine="0"/>
        <w:jc w:val="both"/>
        <w:rPr>
          <w:sz w:val="26"/>
        </w:rPr>
      </w:pPr>
      <w:r>
        <w:rPr>
          <w:color w:val="00000A"/>
          <w:sz w:val="26"/>
        </w:rPr>
        <w:t>kryteria kompleksowe – przeznaczone dla podmiotów, które chcą kupić najlepsze produkty ekologiczne dostępne na rynku. Kryteria te mogą jednak wymagać dodatkowej weryfikacji lub wzrostu kosztów w porównaniu z innymi produktami o tej samej funkcjonalności.</w:t>
      </w:r>
    </w:p>
    <w:p w:rsidR="00865153" w:rsidRDefault="00820659">
      <w:pPr>
        <w:pStyle w:val="Tekstpodstawowy"/>
        <w:spacing w:before="193" w:line="360" w:lineRule="auto"/>
        <w:ind w:left="562" w:right="571"/>
        <w:jc w:val="both"/>
      </w:pPr>
      <w:r>
        <w:rPr>
          <w:color w:val="00000A"/>
        </w:rPr>
        <w:t>Wszystkie unijne kryteria dotyczące zielonych zamówień publicznych można pobrać ze strony internetowej poświęconej tym zagadnieniom (</w:t>
      </w:r>
      <w:hyperlink r:id="rId94">
        <w:r>
          <w:rPr>
            <w:color w:val="0562C1"/>
            <w:u w:val="single" w:color="0562C1"/>
          </w:rPr>
          <w:t>http://ec.europa.eu/environment/gpp</w:t>
        </w:r>
        <w:r>
          <w:rPr>
            <w:color w:val="00000A"/>
          </w:rPr>
          <w:t>).</w:t>
        </w:r>
      </w:hyperlink>
    </w:p>
    <w:p w:rsidR="00865153" w:rsidRDefault="00820659">
      <w:pPr>
        <w:pStyle w:val="Tekstpodstawowy"/>
        <w:spacing w:before="193" w:line="357" w:lineRule="auto"/>
        <w:ind w:left="562" w:right="568"/>
        <w:jc w:val="both"/>
      </w:pPr>
      <w:r>
        <w:rPr>
          <w:color w:val="00000A"/>
        </w:rPr>
        <w:t xml:space="preserve">Samo opracowanie kryteriów dotyczących zielonych zamówień publicznych </w:t>
      </w:r>
      <w:r>
        <w:rPr>
          <w:color w:val="00000A"/>
          <w:position w:val="2"/>
        </w:rPr>
        <w:t>nie przyczyni się do osiągnięcia oszczędności energii i redukcji emisji CO</w:t>
      </w:r>
      <w:r>
        <w:rPr>
          <w:color w:val="00000A"/>
          <w:sz w:val="17"/>
        </w:rPr>
        <w:t>2</w:t>
      </w:r>
      <w:r>
        <w:rPr>
          <w:color w:val="00000A"/>
          <w:position w:val="2"/>
        </w:rPr>
        <w:t xml:space="preserve">. </w:t>
      </w:r>
      <w:r>
        <w:rPr>
          <w:color w:val="00000A"/>
        </w:rPr>
        <w:t xml:space="preserve">Pozwolą jednak określić jakie urządzenia i usługi powinny być nabywane, aby powodowały jak najmniejszy wpływ na środowisko. Opracowane kryteria pomogą w realizacji większości działań przyjętych wcześniej w PGN. Dopiero wykonanie prac i eksploatacja urządzeń nabytych na podstawie kryteriów będzie skutkowała oszczędnościami energii, a dzięki temu redukcją emisji </w:t>
      </w:r>
      <w:r>
        <w:rPr>
          <w:color w:val="00000A"/>
          <w:position w:val="2"/>
        </w:rPr>
        <w:t>CO</w:t>
      </w:r>
      <w:r>
        <w:rPr>
          <w:color w:val="00000A"/>
          <w:sz w:val="17"/>
        </w:rPr>
        <w:t xml:space="preserve">2. </w:t>
      </w:r>
      <w:r>
        <w:rPr>
          <w:color w:val="00000A"/>
          <w:position w:val="2"/>
        </w:rPr>
        <w:t xml:space="preserve">Oszczędności zużycia energii, będące skutkiem stosowania zielonych </w:t>
      </w:r>
      <w:r>
        <w:rPr>
          <w:color w:val="00000A"/>
        </w:rPr>
        <w:t>zamówień publicznych zostały uwzględnione w innych działaniach</w:t>
      </w:r>
      <w:r>
        <w:rPr>
          <w:color w:val="00000A"/>
          <w:spacing w:val="-24"/>
        </w:rPr>
        <w:t xml:space="preserve"> </w:t>
      </w:r>
      <w:r>
        <w:rPr>
          <w:color w:val="00000A"/>
        </w:rPr>
        <w:t>PGN.</w:t>
      </w:r>
    </w:p>
    <w:p w:rsidR="00865153" w:rsidRDefault="00820659">
      <w:pPr>
        <w:pStyle w:val="Tekstpodstawowy"/>
        <w:spacing w:before="206" w:line="357" w:lineRule="auto"/>
        <w:ind w:left="562" w:right="569"/>
        <w:jc w:val="both"/>
      </w:pPr>
      <w:r>
        <w:rPr>
          <w:color w:val="00000A"/>
        </w:rPr>
        <w:t>Ważne jest również to, że opracowanie kryteriów zielonych zamówień publicznych nie generuje nadmiernych kosztów zewnętrznych. Można je</w:t>
      </w:r>
    </w:p>
    <w:p w:rsidR="00865153" w:rsidRDefault="00865153">
      <w:pPr>
        <w:spacing w:line="357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Tekstpodstawowy"/>
        <w:spacing w:before="147" w:line="357" w:lineRule="auto"/>
        <w:ind w:left="562" w:right="568"/>
        <w:jc w:val="both"/>
      </w:pPr>
      <w:r>
        <w:rPr>
          <w:color w:val="00000A"/>
        </w:rPr>
        <w:lastRenderedPageBreak/>
        <w:t>opracować wewnątrz urzędu po odpowiednim przeszkoleniu pracowników. Koszty takiego szkolenia wyniosą około 1.000 zł na osobę.</w:t>
      </w:r>
    </w:p>
    <w:p w:rsidR="00865153" w:rsidRDefault="00865153">
      <w:pPr>
        <w:pStyle w:val="Tekstpodstawowy"/>
        <w:spacing w:before="7"/>
        <w:rPr>
          <w:sz w:val="17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Określenie kryteriów zielonych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zamówień publicznych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45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before="1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before="1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3 000 zł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before="1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Pracownicy Urzędu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2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934878</wp:posOffset>
            </wp:positionH>
            <wp:positionV relativeFrom="paragraph">
              <wp:posOffset>191699</wp:posOffset>
            </wp:positionV>
            <wp:extent cx="1006198" cy="130683"/>
            <wp:effectExtent l="0" t="0" r="0" b="0"/>
            <wp:wrapTopAndBottom/>
            <wp:docPr id="6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19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2019966</wp:posOffset>
            </wp:positionH>
            <wp:positionV relativeFrom="paragraph">
              <wp:posOffset>179507</wp:posOffset>
            </wp:positionV>
            <wp:extent cx="895766" cy="142875"/>
            <wp:effectExtent l="0" t="0" r="0" b="0"/>
            <wp:wrapTopAndBottom/>
            <wp:docPr id="6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2984658</wp:posOffset>
            </wp:positionH>
            <wp:positionV relativeFrom="paragraph">
              <wp:posOffset>199319</wp:posOffset>
            </wp:positionV>
            <wp:extent cx="1006934" cy="157162"/>
            <wp:effectExtent l="0" t="0" r="0" b="0"/>
            <wp:wrapTopAndBottom/>
            <wp:docPr id="6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93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20659">
      <w:pPr>
        <w:pStyle w:val="Tekstpodstawowy"/>
        <w:spacing w:before="191" w:line="357" w:lineRule="auto"/>
        <w:ind w:left="562" w:right="567"/>
        <w:jc w:val="both"/>
      </w:pPr>
      <w:r>
        <w:rPr>
          <w:color w:val="00000A"/>
        </w:rPr>
        <w:t>Działania określone w Planie Gospodarki Niskoemisyjnej powinny również znaleźć odniesienie w innych gminnych dokumentach. Do dokumentów tych zaliczamy między innymi Miejscowy Plan Zagospodarowania Przestrzennego oraz Studium Uwarunkowań i Kierunków Zagospodarowania Przestrzennego. W dokumentach tych powinny zostać ujęte warunki realizacji czy lokalizacji niektórych działań zawartych w PGN. Do działań tych zalicza się między innymi:</w:t>
      </w: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211"/>
        <w:ind w:left="719"/>
        <w:jc w:val="both"/>
        <w:rPr>
          <w:sz w:val="26"/>
        </w:rPr>
      </w:pPr>
      <w:r>
        <w:rPr>
          <w:color w:val="00000A"/>
          <w:sz w:val="26"/>
        </w:rPr>
        <w:t>Rozbudowa sieci</w:t>
      </w:r>
      <w:r>
        <w:rPr>
          <w:color w:val="00000A"/>
          <w:spacing w:val="4"/>
          <w:sz w:val="26"/>
        </w:rPr>
        <w:t xml:space="preserve"> </w:t>
      </w:r>
      <w:r>
        <w:rPr>
          <w:color w:val="00000A"/>
          <w:sz w:val="26"/>
        </w:rPr>
        <w:t>gazowej;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jc w:val="both"/>
        <w:rPr>
          <w:sz w:val="26"/>
        </w:rPr>
      </w:pPr>
      <w:r>
        <w:rPr>
          <w:color w:val="00000A"/>
          <w:sz w:val="26"/>
        </w:rPr>
        <w:t>Budowa nowych systemów</w:t>
      </w:r>
      <w:r>
        <w:rPr>
          <w:color w:val="00000A"/>
          <w:spacing w:val="-9"/>
          <w:sz w:val="26"/>
        </w:rPr>
        <w:t xml:space="preserve"> </w:t>
      </w:r>
      <w:r>
        <w:rPr>
          <w:color w:val="00000A"/>
          <w:sz w:val="26"/>
        </w:rPr>
        <w:t>ciepłowniczych;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jc w:val="both"/>
        <w:rPr>
          <w:sz w:val="26"/>
        </w:rPr>
      </w:pPr>
      <w:r>
        <w:rPr>
          <w:color w:val="00000A"/>
          <w:sz w:val="26"/>
        </w:rPr>
        <w:t>Rozwój systemu oświetlenia</w:t>
      </w:r>
      <w:r>
        <w:rPr>
          <w:color w:val="00000A"/>
          <w:spacing w:val="-6"/>
          <w:sz w:val="26"/>
        </w:rPr>
        <w:t xml:space="preserve"> </w:t>
      </w:r>
      <w:r>
        <w:rPr>
          <w:color w:val="00000A"/>
          <w:sz w:val="26"/>
        </w:rPr>
        <w:t>ulicznego;</w:t>
      </w:r>
    </w:p>
    <w:p w:rsidR="00865153" w:rsidRDefault="00865153">
      <w:pPr>
        <w:pStyle w:val="Tekstpodstawowy"/>
        <w:spacing w:before="1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jc w:val="both"/>
        <w:rPr>
          <w:sz w:val="26"/>
        </w:rPr>
      </w:pPr>
      <w:r>
        <w:rPr>
          <w:color w:val="00000A"/>
          <w:sz w:val="26"/>
        </w:rPr>
        <w:t>Rozwój instalacji</w:t>
      </w:r>
      <w:r>
        <w:rPr>
          <w:color w:val="00000A"/>
          <w:spacing w:val="-6"/>
          <w:sz w:val="26"/>
        </w:rPr>
        <w:t xml:space="preserve"> </w:t>
      </w:r>
      <w:r>
        <w:rPr>
          <w:color w:val="00000A"/>
          <w:sz w:val="26"/>
        </w:rPr>
        <w:t>OZE;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jc w:val="both"/>
        <w:rPr>
          <w:sz w:val="26"/>
        </w:rPr>
      </w:pPr>
      <w:r>
        <w:rPr>
          <w:color w:val="00000A"/>
          <w:sz w:val="26"/>
        </w:rPr>
        <w:t>Rozwój gminnej infrastruktury</w:t>
      </w:r>
      <w:r>
        <w:rPr>
          <w:color w:val="00000A"/>
          <w:spacing w:val="-8"/>
          <w:sz w:val="26"/>
        </w:rPr>
        <w:t xml:space="preserve"> </w:t>
      </w:r>
      <w:r>
        <w:rPr>
          <w:color w:val="00000A"/>
          <w:sz w:val="26"/>
        </w:rPr>
        <w:t>drogowej;</w:t>
      </w:r>
    </w:p>
    <w:p w:rsidR="00865153" w:rsidRDefault="00865153">
      <w:pPr>
        <w:jc w:val="both"/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150" w:line="518" w:lineRule="auto"/>
        <w:ind w:right="923" w:firstLine="0"/>
        <w:rPr>
          <w:sz w:val="26"/>
        </w:rPr>
      </w:pPr>
      <w:r>
        <w:rPr>
          <w:color w:val="00000A"/>
          <w:sz w:val="26"/>
        </w:rPr>
        <w:lastRenderedPageBreak/>
        <w:t>Rozwój szlaków turystycznych, pieszych, rowerowych, konnych itp. Działanie powinno być realizowane na bieżąco przez cały</w:t>
      </w:r>
      <w:r>
        <w:rPr>
          <w:color w:val="00000A"/>
          <w:spacing w:val="-54"/>
          <w:sz w:val="26"/>
        </w:rPr>
        <w:t xml:space="preserve"> </w:t>
      </w:r>
      <w:r>
        <w:rPr>
          <w:color w:val="00000A"/>
          <w:sz w:val="26"/>
        </w:rPr>
        <w:t>okres 2015-2020.</w:t>
      </w: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Planowanie przestrzenne</w:t>
            </w:r>
          </w:p>
        </w:tc>
      </w:tr>
      <w:tr w:rsidR="00865153">
        <w:trPr>
          <w:trHeight w:val="894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Pracownicy Urzędu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3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934878</wp:posOffset>
            </wp:positionH>
            <wp:positionV relativeFrom="paragraph">
              <wp:posOffset>192373</wp:posOffset>
            </wp:positionV>
            <wp:extent cx="1006198" cy="130683"/>
            <wp:effectExtent l="0" t="0" r="0" b="0"/>
            <wp:wrapTopAndBottom/>
            <wp:docPr id="6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19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2019966</wp:posOffset>
            </wp:positionH>
            <wp:positionV relativeFrom="paragraph">
              <wp:posOffset>189325</wp:posOffset>
            </wp:positionV>
            <wp:extent cx="961032" cy="170021"/>
            <wp:effectExtent l="0" t="0" r="0" b="0"/>
            <wp:wrapTopAndBottom/>
            <wp:docPr id="7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3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69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3041015</wp:posOffset>
                </wp:positionH>
                <wp:positionV relativeFrom="paragraph">
                  <wp:posOffset>180340</wp:posOffset>
                </wp:positionV>
                <wp:extent cx="907415" cy="179070"/>
                <wp:effectExtent l="0" t="0" r="0" b="0"/>
                <wp:wrapTopAndBottom/>
                <wp:docPr id="6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79070"/>
                          <a:chOff x="4789" y="284"/>
                          <a:chExt cx="1429" cy="282"/>
                        </a:xfrm>
                      </wpg:grpSpPr>
                      <pic:pic xmlns:pic="http://schemas.openxmlformats.org/drawingml/2006/picture">
                        <pic:nvPicPr>
                          <pic:cNvPr id="6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283"/>
                            <a:ext cx="66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283"/>
                            <a:ext cx="71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F67955" id="Group 29" o:spid="_x0000_s1026" style="position:absolute;margin-left:239.45pt;margin-top:14.2pt;width:71.45pt;height:14.1pt;z-index:-251606016;mso-wrap-distance-left:0;mso-wrap-distance-right:0;mso-position-horizontal-relative:page" coordorigin="4789,284" coordsize="142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">
                <v:shape id="Picture 31" o:spid="_x0000_s1027" type="#_x0000_t75" style="position:absolute;left:4789;top:283;width:668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4irzDAAAA2wAAAA8AAABkcnMvZG93bnJldi54bWxEj9FqwkAURN8L/YflFvpWN5USanSVIogN&#10;vtjoB1yy12xM9m7MbjX+vSsIPg4zc4aZLQbbijP1vnas4HOUgCAuna65UrDfrT6+QfiArLF1TAqu&#10;5GExf32ZYabdhf/oXIRKRAj7DBWYELpMSl8asuhHriOO3sH1FkOUfSV1j5cIt60cJ0kqLdYcFwx2&#10;tDRUNsW/VdAUx3xiKJ985ZtTscnToVlvjVLvb8PPFESgITzDj/avVpCO4f4l/g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iKvMMAAADbAAAADwAAAAAAAAAAAAAAAACf&#10;AgAAZHJzL2Rvd25yZXYueG1sUEsFBgAAAAAEAAQA9wAAAI8DAAAAAA==&#10;">
                  <v:imagedata r:id="rId102" o:title=""/>
                </v:shape>
                <v:shape id="Picture 30" o:spid="_x0000_s1028" type="#_x0000_t75" style="position:absolute;left:5499;top:283;width:718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ZnGjBAAAA2wAAAA8AAABkcnMvZG93bnJldi54bWxEj82KwjAUhffCvEO4gjtNK6JSjSIDQsGV&#10;tSDuLs2dtkxzU5qo1ac3guDycH4+znrbm0bcqHO1ZQXxJAJBXFhdc6kgP+3HSxDOI2tsLJOCBznY&#10;bn4Ga0y0vfORbpkvRRhhl6CCyvs2kdIVFRl0E9sSB+/PdgZ9kF0pdYf3MG4aOY2iuTRYcyBU2NJv&#10;RcV/djWBaw+XZRzn+XlRZPU0bdr0WV6UGg373QqEp95/w592qhXMZ/D+En6A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ZnGjBAAAA2wAAAA8AAAAAAAAAAAAAAAAAnwIA&#10;AGRycy9kb3ducmV2LnhtbFBLBQYAAAAABAAEAPcAAACNAwAAAAA=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4020978</wp:posOffset>
            </wp:positionH>
            <wp:positionV relativeFrom="paragraph">
              <wp:posOffset>192373</wp:posOffset>
            </wp:positionV>
            <wp:extent cx="320353" cy="130683"/>
            <wp:effectExtent l="0" t="0" r="0" b="0"/>
            <wp:wrapTopAndBottom/>
            <wp:docPr id="7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5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20659">
      <w:pPr>
        <w:pStyle w:val="Tekstpodstawowy"/>
        <w:spacing w:before="188" w:line="357" w:lineRule="auto"/>
        <w:ind w:left="562" w:right="572"/>
        <w:jc w:val="both"/>
      </w:pPr>
      <w:r>
        <w:rPr>
          <w:color w:val="00000A"/>
        </w:rPr>
        <w:t>Zgodnie z zaleceniami Poradnika jak opracować plan działań na rzecz zrównoważonej energii (SEAP) monitoring i raportowanie PGN będzie odbywać się co cztery lata poprzez sporządzanie dwóch raportów:</w:t>
      </w: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spacing w:before="204"/>
        <w:ind w:left="719"/>
        <w:jc w:val="both"/>
        <w:rPr>
          <w:sz w:val="26"/>
        </w:rPr>
      </w:pPr>
      <w:r>
        <w:rPr>
          <w:color w:val="00000A"/>
          <w:sz w:val="26"/>
        </w:rPr>
        <w:t>Raportu z realizacji działań</w:t>
      </w:r>
      <w:r>
        <w:rPr>
          <w:color w:val="00000A"/>
          <w:spacing w:val="2"/>
          <w:sz w:val="26"/>
        </w:rPr>
        <w:t xml:space="preserve"> </w:t>
      </w:r>
      <w:r>
        <w:rPr>
          <w:color w:val="00000A"/>
          <w:sz w:val="26"/>
        </w:rPr>
        <w:t>PGN,</w:t>
      </w:r>
    </w:p>
    <w:p w:rsidR="00865153" w:rsidRDefault="00865153">
      <w:pPr>
        <w:pStyle w:val="Tekstpodstawowy"/>
        <w:spacing w:before="2"/>
        <w:rPr>
          <w:sz w:val="30"/>
        </w:rPr>
      </w:pPr>
    </w:p>
    <w:p w:rsidR="00865153" w:rsidRDefault="00820659">
      <w:pPr>
        <w:pStyle w:val="Akapitzlist"/>
        <w:numPr>
          <w:ilvl w:val="0"/>
          <w:numId w:val="8"/>
        </w:numPr>
        <w:tabs>
          <w:tab w:val="left" w:pos="720"/>
        </w:tabs>
        <w:ind w:left="719"/>
        <w:jc w:val="both"/>
        <w:rPr>
          <w:sz w:val="26"/>
        </w:rPr>
      </w:pPr>
      <w:r>
        <w:rPr>
          <w:color w:val="00000A"/>
          <w:sz w:val="26"/>
        </w:rPr>
        <w:t>Raportu z wdrażania</w:t>
      </w:r>
      <w:r>
        <w:rPr>
          <w:color w:val="00000A"/>
          <w:spacing w:val="-3"/>
          <w:sz w:val="26"/>
        </w:rPr>
        <w:t xml:space="preserve"> </w:t>
      </w:r>
      <w:r>
        <w:rPr>
          <w:color w:val="00000A"/>
          <w:sz w:val="26"/>
        </w:rPr>
        <w:t>PGN.</w:t>
      </w:r>
    </w:p>
    <w:p w:rsidR="00865153" w:rsidRDefault="00865153">
      <w:pPr>
        <w:pStyle w:val="Tekstpodstawowy"/>
        <w:spacing w:before="10"/>
        <w:rPr>
          <w:sz w:val="29"/>
        </w:rPr>
      </w:pPr>
    </w:p>
    <w:p w:rsidR="00865153" w:rsidRDefault="00820659">
      <w:pPr>
        <w:pStyle w:val="Tekstpodstawowy"/>
        <w:spacing w:line="357" w:lineRule="auto"/>
        <w:ind w:left="562" w:right="570"/>
        <w:jc w:val="both"/>
      </w:pPr>
      <w:r>
        <w:rPr>
          <w:color w:val="00000A"/>
        </w:rPr>
        <w:t xml:space="preserve">Raport z realizacji działań PGN zostanie wykonany po dwóch latach od opracowania PGN. Natomiast wraz z Raportem z wdrażania PGN zostanie </w:t>
      </w:r>
      <w:r>
        <w:rPr>
          <w:color w:val="00000A"/>
          <w:position w:val="2"/>
        </w:rPr>
        <w:t>wykonana aktualna inwentaryzacja emisji CO</w:t>
      </w:r>
      <w:r>
        <w:rPr>
          <w:color w:val="00000A"/>
          <w:sz w:val="17"/>
        </w:rPr>
        <w:t>2</w:t>
      </w:r>
      <w:r>
        <w:rPr>
          <w:color w:val="00000A"/>
          <w:position w:val="2"/>
        </w:rPr>
        <w:t xml:space="preserve">. Dopiero na podstawie tych </w:t>
      </w:r>
      <w:r>
        <w:rPr>
          <w:color w:val="00000A"/>
        </w:rPr>
        <w:t>danych zostanie sporządzona aktualizacja Planu Gospodarki Niskoemisyjnej.</w:t>
      </w:r>
    </w:p>
    <w:p w:rsidR="00865153" w:rsidRDefault="00820659">
      <w:pPr>
        <w:pStyle w:val="Tekstpodstawowy"/>
        <w:spacing w:before="202" w:line="360" w:lineRule="auto"/>
        <w:ind w:left="562" w:right="572"/>
        <w:jc w:val="both"/>
      </w:pPr>
      <w:r>
        <w:rPr>
          <w:color w:val="00000A"/>
        </w:rPr>
        <w:t>Działanie powinno być realizowane na bieżąco przez cały okres do 2020 roku. Koszt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opracowania każdego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z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dokumentów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oszacowano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na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wartość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10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000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zł.</w:t>
      </w:r>
    </w:p>
    <w:p w:rsidR="00865153" w:rsidRDefault="00865153">
      <w:pPr>
        <w:spacing w:line="360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Monitoring i aktualizacja PGN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45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30 000 zł</w:t>
            </w:r>
          </w:p>
        </w:tc>
      </w:tr>
      <w:tr w:rsidR="00865153">
        <w:trPr>
          <w:trHeight w:val="1540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2"/>
              <w:rPr>
                <w:sz w:val="30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zewnętrzne:</w:t>
            </w:r>
          </w:p>
          <w:p w:rsidR="00865153" w:rsidRDefault="00820659">
            <w:pPr>
              <w:pStyle w:val="TableParagraph"/>
              <w:spacing w:before="148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 xml:space="preserve">- </w:t>
            </w:r>
            <w:proofErr w:type="spellStart"/>
            <w:r>
              <w:rPr>
                <w:color w:val="00000A"/>
                <w:sz w:val="26"/>
              </w:rPr>
              <w:t>WFOŚiGW</w:t>
            </w:r>
            <w:proofErr w:type="spellEnd"/>
            <w:r>
              <w:rPr>
                <w:color w:val="00000A"/>
                <w:sz w:val="26"/>
              </w:rPr>
              <w:t xml:space="preserve"> w Łodzi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w w:val="99"/>
                <w:sz w:val="26"/>
              </w:rPr>
              <w:t>-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Pracownicy Urzędu</w:t>
            </w:r>
          </w:p>
        </w:tc>
      </w:tr>
    </w:tbl>
    <w:p w:rsidR="00865153" w:rsidRDefault="00820659">
      <w:pPr>
        <w:pStyle w:val="Tekstpodstawowy"/>
        <w:spacing w:before="3"/>
      </w:pPr>
      <w:r>
        <w:rPr>
          <w:noProof/>
          <w:lang w:bidi="ar-SA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934878</wp:posOffset>
            </wp:positionH>
            <wp:positionV relativeFrom="paragraph">
              <wp:posOffset>217074</wp:posOffset>
            </wp:positionV>
            <wp:extent cx="2080487" cy="130683"/>
            <wp:effectExtent l="0" t="0" r="0" b="0"/>
            <wp:wrapTopAndBottom/>
            <wp:docPr id="7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48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spacing w:before="4"/>
        <w:rPr>
          <w:sz w:val="27"/>
        </w:rPr>
      </w:pPr>
    </w:p>
    <w:p w:rsidR="00865153" w:rsidRDefault="00820659">
      <w:pPr>
        <w:pStyle w:val="Tekstpodstawowy"/>
        <w:spacing w:before="98" w:line="357" w:lineRule="auto"/>
        <w:ind w:left="562" w:right="569"/>
        <w:jc w:val="both"/>
      </w:pPr>
      <w:r>
        <w:t xml:space="preserve">Przedstawione poniżej działania inwestycyjne są działaniami, których realizację zakłada się do 2020 roku. Na obecną chwilę trwają prace związane z przygotowaniem niezbędnych dokumentów takich jak audytu energetyczne, projekty budowlane oraz kosztorysy. W związku z tym, obecnie nie istnieje możliwe podania przy wszystkich działaniach takich informacji jak: szacowane nakłady inwestycyjne, szacunkowe oszczędności energii, czy szacunkowa </w:t>
      </w:r>
      <w:r>
        <w:rPr>
          <w:position w:val="2"/>
        </w:rPr>
        <w:t>redukcja emisji CO</w:t>
      </w:r>
      <w:r>
        <w:rPr>
          <w:sz w:val="17"/>
        </w:rPr>
        <w:t>2</w:t>
      </w:r>
      <w:r>
        <w:rPr>
          <w:position w:val="2"/>
        </w:rPr>
        <w:t xml:space="preserve">. Wszystkie te informacje będą wskazane po </w:t>
      </w:r>
      <w:r>
        <w:t>przygotowaniu niezbędnej dokumentacji.</w:t>
      </w:r>
    </w:p>
    <w:p w:rsidR="00865153" w:rsidRDefault="00865153">
      <w:pPr>
        <w:spacing w:line="357" w:lineRule="auto"/>
        <w:jc w:val="both"/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"/>
        <w:rPr>
          <w:sz w:val="20"/>
        </w:rPr>
      </w:pPr>
    </w:p>
    <w:p w:rsidR="00865153" w:rsidRDefault="00820659">
      <w:pPr>
        <w:ind w:left="592"/>
        <w:rPr>
          <w:sz w:val="20"/>
        </w:rPr>
      </w:pPr>
      <w:r>
        <w:rPr>
          <w:noProof/>
          <w:position w:val="6"/>
          <w:sz w:val="20"/>
          <w:lang w:bidi="ar-SA"/>
        </w:rPr>
        <w:drawing>
          <wp:inline distT="0" distB="0" distL="0" distR="0">
            <wp:extent cx="1006201" cy="130682"/>
            <wp:effectExtent l="0" t="0" r="0" b="0"/>
            <wp:docPr id="7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6"/>
          <w:sz w:val="20"/>
        </w:rPr>
        <w:t xml:space="preserve"> </w:t>
      </w:r>
      <w:r>
        <w:rPr>
          <w:noProof/>
          <w:spacing w:val="74"/>
          <w:sz w:val="20"/>
          <w:lang w:bidi="ar-SA"/>
        </w:rPr>
        <w:drawing>
          <wp:inline distT="0" distB="0" distL="0" distR="0">
            <wp:extent cx="2005876" cy="179736"/>
            <wp:effectExtent l="0" t="0" r="0" b="0"/>
            <wp:docPr id="7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87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53" w:rsidRDefault="00865153">
      <w:pPr>
        <w:pStyle w:val="Tekstpodstawowy"/>
        <w:spacing w:before="9"/>
        <w:rPr>
          <w:sz w:val="27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1338"/>
        </w:trPr>
        <w:tc>
          <w:tcPr>
            <w:tcW w:w="4586" w:type="dxa"/>
          </w:tcPr>
          <w:p w:rsidR="00865153" w:rsidRDefault="00820659">
            <w:pPr>
              <w:pStyle w:val="TableParagraph"/>
              <w:spacing w:before="39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357" w:lineRule="auto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Rozbudowa sieci gazowej w południowej i wschodniej części</w:t>
            </w: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gminy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45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2443200 zł</w:t>
            </w:r>
          </w:p>
        </w:tc>
      </w:tr>
      <w:tr w:rsidR="00865153">
        <w:trPr>
          <w:trHeight w:val="1093"/>
        </w:trPr>
        <w:tc>
          <w:tcPr>
            <w:tcW w:w="4586" w:type="dxa"/>
          </w:tcPr>
          <w:p w:rsidR="00865153" w:rsidRDefault="00820659">
            <w:pPr>
              <w:pStyle w:val="TableParagraph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before="3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10"/>
              <w:rPr>
                <w:sz w:val="29"/>
              </w:rPr>
            </w:pPr>
          </w:p>
          <w:p w:rsidR="00865153" w:rsidRDefault="00820659">
            <w:pPr>
              <w:pStyle w:val="TableParagraph"/>
              <w:spacing w:before="1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zewnętrzne.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5972 MWh/rok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1297 Mg/rok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Mieszkańcy Gminy</w:t>
            </w:r>
          </w:p>
        </w:tc>
      </w:tr>
    </w:tbl>
    <w:p w:rsidR="00865153" w:rsidRDefault="00865153">
      <w:pPr>
        <w:spacing w:line="295" w:lineRule="exact"/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"/>
        <w:rPr>
          <w:sz w:val="20"/>
        </w:rPr>
      </w:pPr>
    </w:p>
    <w:p w:rsidR="00865153" w:rsidRDefault="00820659">
      <w:pPr>
        <w:ind w:left="592"/>
        <w:rPr>
          <w:sz w:val="20"/>
        </w:rPr>
      </w:pPr>
      <w:r>
        <w:rPr>
          <w:noProof/>
          <w:position w:val="6"/>
          <w:sz w:val="20"/>
          <w:lang w:bidi="ar-SA"/>
        </w:rPr>
        <w:drawing>
          <wp:inline distT="0" distB="0" distL="0" distR="0">
            <wp:extent cx="1006201" cy="130682"/>
            <wp:effectExtent l="0" t="0" r="0" b="0"/>
            <wp:docPr id="8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6"/>
          <w:sz w:val="20"/>
        </w:rPr>
        <w:t xml:space="preserve"> </w:t>
      </w:r>
      <w:r>
        <w:rPr>
          <w:noProof/>
          <w:spacing w:val="74"/>
          <w:sz w:val="20"/>
          <w:lang w:bidi="ar-SA"/>
        </w:rPr>
        <w:drawing>
          <wp:inline distT="0" distB="0" distL="0" distR="0">
            <wp:extent cx="1062115" cy="179736"/>
            <wp:effectExtent l="0" t="0" r="0" b="0"/>
            <wp:docPr id="8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11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20"/>
        </w:rPr>
        <w:t xml:space="preserve"> </w:t>
      </w:r>
      <w:r>
        <w:rPr>
          <w:noProof/>
          <w:spacing w:val="50"/>
          <w:sz w:val="20"/>
          <w:lang w:bidi="ar-SA"/>
        </w:rPr>
        <w:drawing>
          <wp:inline distT="0" distB="0" distL="0" distR="0">
            <wp:extent cx="2872908" cy="179736"/>
            <wp:effectExtent l="0" t="0" r="0" b="0"/>
            <wp:docPr id="8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0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53" w:rsidRDefault="00820659">
      <w:pPr>
        <w:pStyle w:val="Tekstpodstawowy"/>
        <w:spacing w:before="1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922686</wp:posOffset>
            </wp:positionH>
            <wp:positionV relativeFrom="paragraph">
              <wp:posOffset>104648</wp:posOffset>
            </wp:positionV>
            <wp:extent cx="905588" cy="179736"/>
            <wp:effectExtent l="0" t="0" r="0" b="0"/>
            <wp:wrapTopAndBottom/>
            <wp:docPr id="8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8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1891950</wp:posOffset>
            </wp:positionH>
            <wp:positionV relativeFrom="paragraph">
              <wp:posOffset>148844</wp:posOffset>
            </wp:positionV>
            <wp:extent cx="172190" cy="100012"/>
            <wp:effectExtent l="0" t="0" r="0" b="0"/>
            <wp:wrapTopAndBottom/>
            <wp:docPr id="8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2134266</wp:posOffset>
            </wp:positionH>
            <wp:positionV relativeFrom="paragraph">
              <wp:posOffset>148844</wp:posOffset>
            </wp:positionV>
            <wp:extent cx="973825" cy="100012"/>
            <wp:effectExtent l="0" t="0" r="0" b="0"/>
            <wp:wrapTopAndBottom/>
            <wp:docPr id="9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2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69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3166110</wp:posOffset>
                </wp:positionH>
                <wp:positionV relativeFrom="paragraph">
                  <wp:posOffset>113665</wp:posOffset>
                </wp:positionV>
                <wp:extent cx="20320" cy="134620"/>
                <wp:effectExtent l="0" t="0" r="0" b="0"/>
                <wp:wrapTopAndBottom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34620"/>
                          <a:chOff x="4986" y="179"/>
                          <a:chExt cx="32" cy="212"/>
                        </a:xfrm>
                      </wpg:grpSpPr>
                      <wps:wsp>
                        <wps:cNvPr id="54" name="AutoShape 28"/>
                        <wps:cNvSpPr>
                          <a:spLocks/>
                        </wps:cNvSpPr>
                        <wps:spPr bwMode="auto">
                          <a:xfrm>
                            <a:off x="4989" y="182"/>
                            <a:ext cx="24" cy="204"/>
                          </a:xfrm>
                          <a:custGeom>
                            <a:avLst/>
                            <a:gdLst>
                              <a:gd name="T0" fmla="+- 0 5011 4990"/>
                              <a:gd name="T1" fmla="*/ T0 w 24"/>
                              <a:gd name="T2" fmla="+- 0 385 183"/>
                              <a:gd name="T3" fmla="*/ 385 h 204"/>
                              <a:gd name="T4" fmla="+- 0 4992 4990"/>
                              <a:gd name="T5" fmla="*/ T4 w 24"/>
                              <a:gd name="T6" fmla="+- 0 385 183"/>
                              <a:gd name="T7" fmla="*/ 385 h 204"/>
                              <a:gd name="T8" fmla="+- 0 4992 4990"/>
                              <a:gd name="T9" fmla="*/ T8 w 24"/>
                              <a:gd name="T10" fmla="+- 0 238 183"/>
                              <a:gd name="T11" fmla="*/ 238 h 204"/>
                              <a:gd name="T12" fmla="+- 0 5009 4990"/>
                              <a:gd name="T13" fmla="*/ T12 w 24"/>
                              <a:gd name="T14" fmla="+- 0 238 183"/>
                              <a:gd name="T15" fmla="*/ 238 h 204"/>
                              <a:gd name="T16" fmla="+- 0 5009 4990"/>
                              <a:gd name="T17" fmla="*/ T16 w 24"/>
                              <a:gd name="T18" fmla="+- 0 241 183"/>
                              <a:gd name="T19" fmla="*/ 241 h 204"/>
                              <a:gd name="T20" fmla="+- 0 5011 4990"/>
                              <a:gd name="T21" fmla="*/ T20 w 24"/>
                              <a:gd name="T22" fmla="+- 0 241 183"/>
                              <a:gd name="T23" fmla="*/ 241 h 204"/>
                              <a:gd name="T24" fmla="+- 0 5011 4990"/>
                              <a:gd name="T25" fmla="*/ T24 w 24"/>
                              <a:gd name="T26" fmla="+- 0 385 183"/>
                              <a:gd name="T27" fmla="*/ 385 h 204"/>
                              <a:gd name="T28" fmla="+- 0 5009 4990"/>
                              <a:gd name="T29" fmla="*/ T28 w 24"/>
                              <a:gd name="T30" fmla="+- 0 387 183"/>
                              <a:gd name="T31" fmla="*/ 387 h 204"/>
                              <a:gd name="T32" fmla="+- 0 4994 4990"/>
                              <a:gd name="T33" fmla="*/ T32 w 24"/>
                              <a:gd name="T34" fmla="+- 0 387 183"/>
                              <a:gd name="T35" fmla="*/ 387 h 204"/>
                              <a:gd name="T36" fmla="+- 0 4994 4990"/>
                              <a:gd name="T37" fmla="*/ T36 w 24"/>
                              <a:gd name="T38" fmla="+- 0 385 183"/>
                              <a:gd name="T39" fmla="*/ 385 h 204"/>
                              <a:gd name="T40" fmla="+- 0 5009 4990"/>
                              <a:gd name="T41" fmla="*/ T40 w 24"/>
                              <a:gd name="T42" fmla="+- 0 385 183"/>
                              <a:gd name="T43" fmla="*/ 385 h 204"/>
                              <a:gd name="T44" fmla="+- 0 5009 4990"/>
                              <a:gd name="T45" fmla="*/ T44 w 24"/>
                              <a:gd name="T46" fmla="+- 0 387 183"/>
                              <a:gd name="T47" fmla="*/ 387 h 204"/>
                              <a:gd name="T48" fmla="+- 0 5009 4990"/>
                              <a:gd name="T49" fmla="*/ T48 w 24"/>
                              <a:gd name="T50" fmla="+- 0 207 183"/>
                              <a:gd name="T51" fmla="*/ 207 h 204"/>
                              <a:gd name="T52" fmla="+- 0 4992 4990"/>
                              <a:gd name="T53" fmla="*/ T52 w 24"/>
                              <a:gd name="T54" fmla="+- 0 207 183"/>
                              <a:gd name="T55" fmla="*/ 207 h 204"/>
                              <a:gd name="T56" fmla="+- 0 4992 4990"/>
                              <a:gd name="T57" fmla="*/ T56 w 24"/>
                              <a:gd name="T58" fmla="+- 0 205 183"/>
                              <a:gd name="T59" fmla="*/ 205 h 204"/>
                              <a:gd name="T60" fmla="+- 0 4990 4990"/>
                              <a:gd name="T61" fmla="*/ T60 w 24"/>
                              <a:gd name="T62" fmla="+- 0 205 183"/>
                              <a:gd name="T63" fmla="*/ 205 h 204"/>
                              <a:gd name="T64" fmla="+- 0 4990 4990"/>
                              <a:gd name="T65" fmla="*/ T64 w 24"/>
                              <a:gd name="T66" fmla="+- 0 188 183"/>
                              <a:gd name="T67" fmla="*/ 188 h 204"/>
                              <a:gd name="T68" fmla="+- 0 4992 4990"/>
                              <a:gd name="T69" fmla="*/ T68 w 24"/>
                              <a:gd name="T70" fmla="+- 0 185 183"/>
                              <a:gd name="T71" fmla="*/ 185 h 204"/>
                              <a:gd name="T72" fmla="+- 0 4992 4990"/>
                              <a:gd name="T73" fmla="*/ T72 w 24"/>
                              <a:gd name="T74" fmla="+- 0 183 183"/>
                              <a:gd name="T75" fmla="*/ 183 h 204"/>
                              <a:gd name="T76" fmla="+- 0 5009 4990"/>
                              <a:gd name="T77" fmla="*/ T76 w 24"/>
                              <a:gd name="T78" fmla="+- 0 183 183"/>
                              <a:gd name="T79" fmla="*/ 183 h 204"/>
                              <a:gd name="T80" fmla="+- 0 5011 4990"/>
                              <a:gd name="T81" fmla="*/ T80 w 24"/>
                              <a:gd name="T82" fmla="+- 0 185 183"/>
                              <a:gd name="T83" fmla="*/ 185 h 204"/>
                              <a:gd name="T84" fmla="+- 0 5011 4990"/>
                              <a:gd name="T85" fmla="*/ T84 w 24"/>
                              <a:gd name="T86" fmla="+- 0 188 183"/>
                              <a:gd name="T87" fmla="*/ 188 h 204"/>
                              <a:gd name="T88" fmla="+- 0 5014 4990"/>
                              <a:gd name="T89" fmla="*/ T88 w 24"/>
                              <a:gd name="T90" fmla="+- 0 190 183"/>
                              <a:gd name="T91" fmla="*/ 190 h 204"/>
                              <a:gd name="T92" fmla="+- 0 5014 4990"/>
                              <a:gd name="T93" fmla="*/ T92 w 24"/>
                              <a:gd name="T94" fmla="+- 0 200 183"/>
                              <a:gd name="T95" fmla="*/ 200 h 204"/>
                              <a:gd name="T96" fmla="+- 0 5011 4990"/>
                              <a:gd name="T97" fmla="*/ T96 w 24"/>
                              <a:gd name="T98" fmla="+- 0 205 183"/>
                              <a:gd name="T99" fmla="*/ 205 h 204"/>
                              <a:gd name="T100" fmla="+- 0 5009 4990"/>
                              <a:gd name="T101" fmla="*/ T100 w 24"/>
                              <a:gd name="T102" fmla="+- 0 207 183"/>
                              <a:gd name="T103" fmla="*/ 20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" h="204">
                                <a:moveTo>
                                  <a:pt x="21" y="202"/>
                                </a:moveTo>
                                <a:lnTo>
                                  <a:pt x="2" y="202"/>
                                </a:lnTo>
                                <a:lnTo>
                                  <a:pt x="2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21" y="58"/>
                                </a:lnTo>
                                <a:lnTo>
                                  <a:pt x="21" y="202"/>
                                </a:lnTo>
                                <a:close/>
                                <a:moveTo>
                                  <a:pt x="19" y="204"/>
                                </a:moveTo>
                                <a:lnTo>
                                  <a:pt x="4" y="204"/>
                                </a:lnTo>
                                <a:lnTo>
                                  <a:pt x="4" y="202"/>
                                </a:lnTo>
                                <a:lnTo>
                                  <a:pt x="19" y="202"/>
                                </a:lnTo>
                                <a:lnTo>
                                  <a:pt x="19" y="20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2"/>
                                </a:lnTo>
                                <a:lnTo>
                                  <a:pt x="21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7"/>
                                </a:lnTo>
                                <a:lnTo>
                                  <a:pt x="21" y="22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7"/>
                        <wps:cNvSpPr>
                          <a:spLocks/>
                        </wps:cNvSpPr>
                        <wps:spPr bwMode="auto">
                          <a:xfrm>
                            <a:off x="4992" y="238"/>
                            <a:ext cx="20" cy="149"/>
                          </a:xfrm>
                          <a:custGeom>
                            <a:avLst/>
                            <a:gdLst>
                              <a:gd name="T0" fmla="+- 0 5011 4992"/>
                              <a:gd name="T1" fmla="*/ T0 w 20"/>
                              <a:gd name="T2" fmla="+- 0 382 238"/>
                              <a:gd name="T3" fmla="*/ 382 h 149"/>
                              <a:gd name="T4" fmla="+- 0 5011 4992"/>
                              <a:gd name="T5" fmla="*/ T4 w 20"/>
                              <a:gd name="T6" fmla="+- 0 385 238"/>
                              <a:gd name="T7" fmla="*/ 385 h 149"/>
                              <a:gd name="T8" fmla="+- 0 5009 4992"/>
                              <a:gd name="T9" fmla="*/ T8 w 20"/>
                              <a:gd name="T10" fmla="+- 0 385 238"/>
                              <a:gd name="T11" fmla="*/ 385 h 149"/>
                              <a:gd name="T12" fmla="+- 0 5009 4992"/>
                              <a:gd name="T13" fmla="*/ T12 w 20"/>
                              <a:gd name="T14" fmla="+- 0 387 238"/>
                              <a:gd name="T15" fmla="*/ 387 h 149"/>
                              <a:gd name="T16" fmla="+- 0 5006 4992"/>
                              <a:gd name="T17" fmla="*/ T16 w 20"/>
                              <a:gd name="T18" fmla="+- 0 387 238"/>
                              <a:gd name="T19" fmla="*/ 387 h 149"/>
                              <a:gd name="T20" fmla="+- 0 5004 4992"/>
                              <a:gd name="T21" fmla="*/ T20 w 20"/>
                              <a:gd name="T22" fmla="+- 0 387 238"/>
                              <a:gd name="T23" fmla="*/ 387 h 149"/>
                              <a:gd name="T24" fmla="+- 0 5002 4992"/>
                              <a:gd name="T25" fmla="*/ T24 w 20"/>
                              <a:gd name="T26" fmla="+- 0 387 238"/>
                              <a:gd name="T27" fmla="*/ 387 h 149"/>
                              <a:gd name="T28" fmla="+- 0 4999 4992"/>
                              <a:gd name="T29" fmla="*/ T28 w 20"/>
                              <a:gd name="T30" fmla="+- 0 387 238"/>
                              <a:gd name="T31" fmla="*/ 387 h 149"/>
                              <a:gd name="T32" fmla="+- 0 4997 4992"/>
                              <a:gd name="T33" fmla="*/ T32 w 20"/>
                              <a:gd name="T34" fmla="+- 0 387 238"/>
                              <a:gd name="T35" fmla="*/ 387 h 149"/>
                              <a:gd name="T36" fmla="+- 0 4994 4992"/>
                              <a:gd name="T37" fmla="*/ T36 w 20"/>
                              <a:gd name="T38" fmla="+- 0 387 238"/>
                              <a:gd name="T39" fmla="*/ 387 h 149"/>
                              <a:gd name="T40" fmla="+- 0 4994 4992"/>
                              <a:gd name="T41" fmla="*/ T40 w 20"/>
                              <a:gd name="T42" fmla="+- 0 385 238"/>
                              <a:gd name="T43" fmla="*/ 385 h 149"/>
                              <a:gd name="T44" fmla="+- 0 4992 4992"/>
                              <a:gd name="T45" fmla="*/ T44 w 20"/>
                              <a:gd name="T46" fmla="+- 0 385 238"/>
                              <a:gd name="T47" fmla="*/ 385 h 149"/>
                              <a:gd name="T48" fmla="+- 0 4992 4992"/>
                              <a:gd name="T49" fmla="*/ T48 w 20"/>
                              <a:gd name="T50" fmla="+- 0 385 238"/>
                              <a:gd name="T51" fmla="*/ 385 h 149"/>
                              <a:gd name="T52" fmla="+- 0 4992 4992"/>
                              <a:gd name="T53" fmla="*/ T52 w 20"/>
                              <a:gd name="T54" fmla="+- 0 238 238"/>
                              <a:gd name="T55" fmla="*/ 238 h 149"/>
                              <a:gd name="T56" fmla="+- 0 4994 4992"/>
                              <a:gd name="T57" fmla="*/ T56 w 20"/>
                              <a:gd name="T58" fmla="+- 0 238 238"/>
                              <a:gd name="T59" fmla="*/ 238 h 149"/>
                              <a:gd name="T60" fmla="+- 0 4997 4992"/>
                              <a:gd name="T61" fmla="*/ T60 w 20"/>
                              <a:gd name="T62" fmla="+- 0 238 238"/>
                              <a:gd name="T63" fmla="*/ 238 h 149"/>
                              <a:gd name="T64" fmla="+- 0 4999 4992"/>
                              <a:gd name="T65" fmla="*/ T64 w 20"/>
                              <a:gd name="T66" fmla="+- 0 238 238"/>
                              <a:gd name="T67" fmla="*/ 238 h 149"/>
                              <a:gd name="T68" fmla="+- 0 5002 4992"/>
                              <a:gd name="T69" fmla="*/ T68 w 20"/>
                              <a:gd name="T70" fmla="+- 0 238 238"/>
                              <a:gd name="T71" fmla="*/ 238 h 149"/>
                              <a:gd name="T72" fmla="+- 0 5004 4992"/>
                              <a:gd name="T73" fmla="*/ T72 w 20"/>
                              <a:gd name="T74" fmla="+- 0 238 238"/>
                              <a:gd name="T75" fmla="*/ 238 h 149"/>
                              <a:gd name="T76" fmla="+- 0 5006 4992"/>
                              <a:gd name="T77" fmla="*/ T76 w 20"/>
                              <a:gd name="T78" fmla="+- 0 238 238"/>
                              <a:gd name="T79" fmla="*/ 238 h 149"/>
                              <a:gd name="T80" fmla="+- 0 5009 4992"/>
                              <a:gd name="T81" fmla="*/ T80 w 20"/>
                              <a:gd name="T82" fmla="+- 0 238 238"/>
                              <a:gd name="T83" fmla="*/ 238 h 149"/>
                              <a:gd name="T84" fmla="+- 0 5009 4992"/>
                              <a:gd name="T85" fmla="*/ T84 w 20"/>
                              <a:gd name="T86" fmla="+- 0 241 238"/>
                              <a:gd name="T87" fmla="*/ 241 h 149"/>
                              <a:gd name="T88" fmla="+- 0 5011 4992"/>
                              <a:gd name="T89" fmla="*/ T88 w 20"/>
                              <a:gd name="T90" fmla="+- 0 241 238"/>
                              <a:gd name="T91" fmla="*/ 241 h 149"/>
                              <a:gd name="T92" fmla="+- 0 5011 4992"/>
                              <a:gd name="T93" fmla="*/ T92 w 20"/>
                              <a:gd name="T94" fmla="+- 0 243 238"/>
                              <a:gd name="T95" fmla="*/ 243 h 149"/>
                              <a:gd name="T96" fmla="+- 0 5011 4992"/>
                              <a:gd name="T97" fmla="*/ T96 w 20"/>
                              <a:gd name="T98" fmla="+- 0 382 238"/>
                              <a:gd name="T99" fmla="*/ 38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" h="149">
                                <a:moveTo>
                                  <a:pt x="19" y="144"/>
                                </a:moveTo>
                                <a:lnTo>
                                  <a:pt x="19" y="147"/>
                                </a:lnTo>
                                <a:lnTo>
                                  <a:pt x="17" y="147"/>
                                </a:lnTo>
                                <a:lnTo>
                                  <a:pt x="17" y="149"/>
                                </a:lnTo>
                                <a:lnTo>
                                  <a:pt x="14" y="149"/>
                                </a:lnTo>
                                <a:lnTo>
                                  <a:pt x="12" y="149"/>
                                </a:lnTo>
                                <a:lnTo>
                                  <a:pt x="10" y="149"/>
                                </a:lnTo>
                                <a:lnTo>
                                  <a:pt x="7" y="149"/>
                                </a:lnTo>
                                <a:lnTo>
                                  <a:pt x="5" y="149"/>
                                </a:lnTo>
                                <a:lnTo>
                                  <a:pt x="2" y="149"/>
                                </a:lnTo>
                                <a:lnTo>
                                  <a:pt x="2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5"/>
                                </a:lnTo>
                                <a:lnTo>
                                  <a:pt x="19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6"/>
                        <wps:cNvSpPr>
                          <a:spLocks/>
                        </wps:cNvSpPr>
                        <wps:spPr bwMode="auto">
                          <a:xfrm>
                            <a:off x="4989" y="182"/>
                            <a:ext cx="24" cy="24"/>
                          </a:xfrm>
                          <a:custGeom>
                            <a:avLst/>
                            <a:gdLst>
                              <a:gd name="T0" fmla="+- 0 5014 4990"/>
                              <a:gd name="T1" fmla="*/ T0 w 24"/>
                              <a:gd name="T2" fmla="+- 0 195 183"/>
                              <a:gd name="T3" fmla="*/ 195 h 24"/>
                              <a:gd name="T4" fmla="+- 0 5014 4990"/>
                              <a:gd name="T5" fmla="*/ T4 w 24"/>
                              <a:gd name="T6" fmla="+- 0 200 183"/>
                              <a:gd name="T7" fmla="*/ 200 h 24"/>
                              <a:gd name="T8" fmla="+- 0 5011 4990"/>
                              <a:gd name="T9" fmla="*/ T8 w 24"/>
                              <a:gd name="T10" fmla="+- 0 205 183"/>
                              <a:gd name="T11" fmla="*/ 205 h 24"/>
                              <a:gd name="T12" fmla="+- 0 5009 4990"/>
                              <a:gd name="T13" fmla="*/ T12 w 24"/>
                              <a:gd name="T14" fmla="+- 0 207 183"/>
                              <a:gd name="T15" fmla="*/ 207 h 24"/>
                              <a:gd name="T16" fmla="+- 0 5006 4990"/>
                              <a:gd name="T17" fmla="*/ T16 w 24"/>
                              <a:gd name="T18" fmla="+- 0 207 183"/>
                              <a:gd name="T19" fmla="*/ 207 h 24"/>
                              <a:gd name="T20" fmla="+- 0 5002 4990"/>
                              <a:gd name="T21" fmla="*/ T20 w 24"/>
                              <a:gd name="T22" fmla="+- 0 207 183"/>
                              <a:gd name="T23" fmla="*/ 207 h 24"/>
                              <a:gd name="T24" fmla="+- 0 4997 4990"/>
                              <a:gd name="T25" fmla="*/ T24 w 24"/>
                              <a:gd name="T26" fmla="+- 0 207 183"/>
                              <a:gd name="T27" fmla="*/ 207 h 24"/>
                              <a:gd name="T28" fmla="+- 0 4992 4990"/>
                              <a:gd name="T29" fmla="*/ T28 w 24"/>
                              <a:gd name="T30" fmla="+- 0 207 183"/>
                              <a:gd name="T31" fmla="*/ 207 h 24"/>
                              <a:gd name="T32" fmla="+- 0 4992 4990"/>
                              <a:gd name="T33" fmla="*/ T32 w 24"/>
                              <a:gd name="T34" fmla="+- 0 205 183"/>
                              <a:gd name="T35" fmla="*/ 205 h 24"/>
                              <a:gd name="T36" fmla="+- 0 4990 4990"/>
                              <a:gd name="T37" fmla="*/ T36 w 24"/>
                              <a:gd name="T38" fmla="+- 0 205 183"/>
                              <a:gd name="T39" fmla="*/ 205 h 24"/>
                              <a:gd name="T40" fmla="+- 0 4990 4990"/>
                              <a:gd name="T41" fmla="*/ T40 w 24"/>
                              <a:gd name="T42" fmla="+- 0 200 183"/>
                              <a:gd name="T43" fmla="*/ 200 h 24"/>
                              <a:gd name="T44" fmla="+- 0 4990 4990"/>
                              <a:gd name="T45" fmla="*/ T44 w 24"/>
                              <a:gd name="T46" fmla="+- 0 195 183"/>
                              <a:gd name="T47" fmla="*/ 195 h 24"/>
                              <a:gd name="T48" fmla="+- 0 4990 4990"/>
                              <a:gd name="T49" fmla="*/ T48 w 24"/>
                              <a:gd name="T50" fmla="+- 0 190 183"/>
                              <a:gd name="T51" fmla="*/ 190 h 24"/>
                              <a:gd name="T52" fmla="+- 0 4990 4990"/>
                              <a:gd name="T53" fmla="*/ T52 w 24"/>
                              <a:gd name="T54" fmla="+- 0 188 183"/>
                              <a:gd name="T55" fmla="*/ 188 h 24"/>
                              <a:gd name="T56" fmla="+- 0 4992 4990"/>
                              <a:gd name="T57" fmla="*/ T56 w 24"/>
                              <a:gd name="T58" fmla="+- 0 185 183"/>
                              <a:gd name="T59" fmla="*/ 185 h 24"/>
                              <a:gd name="T60" fmla="+- 0 4992 4990"/>
                              <a:gd name="T61" fmla="*/ T60 w 24"/>
                              <a:gd name="T62" fmla="+- 0 183 183"/>
                              <a:gd name="T63" fmla="*/ 183 h 24"/>
                              <a:gd name="T64" fmla="+- 0 4997 4990"/>
                              <a:gd name="T65" fmla="*/ T64 w 24"/>
                              <a:gd name="T66" fmla="+- 0 183 183"/>
                              <a:gd name="T67" fmla="*/ 183 h 24"/>
                              <a:gd name="T68" fmla="+- 0 5002 4990"/>
                              <a:gd name="T69" fmla="*/ T68 w 24"/>
                              <a:gd name="T70" fmla="+- 0 183 183"/>
                              <a:gd name="T71" fmla="*/ 183 h 24"/>
                              <a:gd name="T72" fmla="+- 0 5006 4990"/>
                              <a:gd name="T73" fmla="*/ T72 w 24"/>
                              <a:gd name="T74" fmla="+- 0 183 183"/>
                              <a:gd name="T75" fmla="*/ 183 h 24"/>
                              <a:gd name="T76" fmla="+- 0 5009 4990"/>
                              <a:gd name="T77" fmla="*/ T76 w 24"/>
                              <a:gd name="T78" fmla="+- 0 183 183"/>
                              <a:gd name="T79" fmla="*/ 183 h 24"/>
                              <a:gd name="T80" fmla="+- 0 5011 4990"/>
                              <a:gd name="T81" fmla="*/ T80 w 24"/>
                              <a:gd name="T82" fmla="+- 0 185 183"/>
                              <a:gd name="T83" fmla="*/ 185 h 24"/>
                              <a:gd name="T84" fmla="+- 0 5011 4990"/>
                              <a:gd name="T85" fmla="*/ T84 w 24"/>
                              <a:gd name="T86" fmla="+- 0 188 183"/>
                              <a:gd name="T87" fmla="*/ 188 h 24"/>
                              <a:gd name="T88" fmla="+- 0 5014 4990"/>
                              <a:gd name="T89" fmla="*/ T88 w 24"/>
                              <a:gd name="T90" fmla="+- 0 190 183"/>
                              <a:gd name="T91" fmla="*/ 190 h 24"/>
                              <a:gd name="T92" fmla="+- 0 5014 4990"/>
                              <a:gd name="T93" fmla="*/ T92 w 24"/>
                              <a:gd name="T94" fmla="+- 0 195 183"/>
                              <a:gd name="T95" fmla="*/ 1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4" y="12"/>
                                </a:moveTo>
                                <a:lnTo>
                                  <a:pt x="24" y="17"/>
                                </a:lnTo>
                                <a:lnTo>
                                  <a:pt x="21" y="22"/>
                                </a:lnTo>
                                <a:lnTo>
                                  <a:pt x="19" y="24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7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2"/>
                                </a:lnTo>
                                <a:lnTo>
                                  <a:pt x="21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34FAD4" id="Group 25" o:spid="_x0000_s1026" style="position:absolute;margin-left:249.3pt;margin-top:8.95pt;width:1.6pt;height:10.6pt;z-index:-251599872;mso-wrap-distance-left:0;mso-wrap-distance-right:0;mso-position-horizontal-relative:page" coordorigin="4986,179" coordsize="3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">
                <v:shape id="AutoShape 28" o:spid="_x0000_s1027" style="position:absolute;left:4989;top:182;width:24;height:204;visibility:visible;mso-wrap-style:square;v-text-anchor:top" coordsize="2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qn8QA&#10;AADbAAAADwAAAGRycy9kb3ducmV2LnhtbESPQYvCMBSE74L/ITzBi2i6sopUo4ggK3twWRXF27N5&#10;tsXmpTSx1n9vhIU9DjPzDTNbNKYQNVUut6zgYxCBIE6szjlVcNiv+xMQziNrLCyTgic5WMzbrRnG&#10;2j74l+qdT0WAsItRQeZ9GUvpkowMuoEtiYN3tZVBH2SVSl3hI8BNIYdRNJYGcw4LGZa0yii57e5G&#10;Qb3+Ka75rfe13I4v9li60elbn5XqdprlFISnxv+H/9obrWD0Ce8v4Qf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8qp/EAAAA2wAAAA8AAAAAAAAAAAAAAAAAmAIAAGRycy9k&#10;b3ducmV2LnhtbFBLBQYAAAAABAAEAPUAAACJAwAAAAA=&#10;" path="m21,202r-19,l2,55r17,l19,58r2,l21,202xm19,204r-15,l4,202r15,l19,204xm19,24l2,24r,-2l,22,,5,2,2,2,,19,r2,2l21,5r3,2l24,17r-3,5l19,24xe" fillcolor="black" stroked="f">
                  <v:path arrowok="t" o:connecttype="custom" o:connectlocs="21,385;2,385;2,238;19,238;19,241;21,241;21,385;19,387;4,387;4,385;19,385;19,387;19,207;2,207;2,205;0,205;0,188;2,185;2,183;19,183;21,185;21,188;24,190;24,200;21,205;19,207" o:connectangles="0,0,0,0,0,0,0,0,0,0,0,0,0,0,0,0,0,0,0,0,0,0,0,0,0,0"/>
                </v:shape>
                <v:shape id="Freeform 27" o:spid="_x0000_s1028" style="position:absolute;left:4992;top:238;width:20;height:149;visibility:visible;mso-wrap-style:square;v-text-anchor:top" coordsize="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bHsUA&#10;AADbAAAADwAAAGRycy9kb3ducmV2LnhtbESPQWvCQBSE7wX/w/IK3uqmlaYldRUtRIpCoWn1/Mi+&#10;ZqPZtyG7mvjvXaHQ4zAz3zCzxWAbcabO144VPE4SEMSl0zVXCn6+84dXED4ga2wck4ILeVjMR3cz&#10;zLTr+YvORahEhLDPUIEJoc2k9KUhi37iWuLo/brOYoiyq6TusI9w28inJEmlxZrjgsGW3g2Vx+Jk&#10;FRzCym62n5fDSzFdm31r8j7d5UqN74flG4hAQ/gP/7U/tILnFG5f4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VsexQAAANsAAAAPAAAAAAAAAAAAAAAAAJgCAABkcnMv&#10;ZG93bnJldi54bWxQSwUGAAAAAAQABAD1AAAAigMAAAAA&#10;" path="m19,144r,3l17,147r,2l14,149r-2,l10,149r-3,l5,149r-3,l2,147r-2,l,,2,,5,,7,r3,l12,r2,l17,r,3l19,3r,2l19,144xe" filled="f" strokeweight=".1323mm">
                  <v:path arrowok="t" o:connecttype="custom" o:connectlocs="19,382;19,385;17,385;17,387;14,387;12,387;10,387;7,387;5,387;2,387;2,385;0,385;0,385;0,238;2,238;5,238;7,238;10,238;12,238;14,238;17,238;17,241;19,241;19,243;19,382" o:connectangles="0,0,0,0,0,0,0,0,0,0,0,0,0,0,0,0,0,0,0,0,0,0,0,0,0"/>
                </v:shape>
                <v:shape id="Freeform 26" o:spid="_x0000_s1029" style="position:absolute;left:4989;top:18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Fz8AA&#10;AADbAAAADwAAAGRycy9kb3ducmV2LnhtbERPTWvCQBC9C/0PyxR6010FpURXEUXooVRqFDwO2TGJ&#10;ZmdDdqrpv3cPhR4f73ux6n2j7tTFOrCF8ciAIi6Cq7m0cMx3w3dQUZAdNoHJwi9FWC1fBgvMXHjw&#10;N90PUqoUwjFDC5VIm2kdi4o8xlFoiRN3CZ1HSbArtevwkcJ9oyfGzLTHmlNDhS1tKipuhx9vYf8p&#10;hvV0e7xuzX5zzuX01brG2rfXfj0HJdTLv/jP/eEsTNPY9CX9AL1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+Fz8AAAADbAAAADwAAAAAAAAAAAAAAAACYAgAAZHJzL2Rvd25y&#10;ZXYueG1sUEsFBgAAAAAEAAQA9QAAAIUDAAAAAA==&#10;" path="m24,12r,5l21,22r-2,2l16,24r-4,l7,24r-5,l2,22,,22,,17,,12,,7,,5,2,2,2,,7,r5,l16,r3,l21,2r,3l24,7r,5e" filled="f" strokeweight=".1323mm">
                  <v:path arrowok="t" o:connecttype="custom" o:connectlocs="24,195;24,200;21,205;19,207;16,207;12,207;7,207;2,207;2,205;0,205;0,200;0,195;0,190;0,188;2,185;2,183;7,183;12,183;16,183;19,183;21,185;21,188;24,190;24,195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3249834</wp:posOffset>
            </wp:positionH>
            <wp:positionV relativeFrom="paragraph">
              <wp:posOffset>104648</wp:posOffset>
            </wp:positionV>
            <wp:extent cx="928607" cy="179736"/>
            <wp:effectExtent l="0" t="0" r="0" b="0"/>
            <wp:wrapTopAndBottom/>
            <wp:docPr id="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0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spacing w:before="1" w:after="1"/>
        <w:rPr>
          <w:sz w:val="25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1341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357" w:lineRule="auto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Modernizacja kotłowni w zakresie wymiany źródeł grzewczych na</w:t>
            </w: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nowoczesne i ekologiczne</w:t>
            </w:r>
          </w:p>
        </w:tc>
      </w:tr>
      <w:tr w:rsidR="00865153">
        <w:trPr>
          <w:trHeight w:val="890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50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before="1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before="1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839850 zł</w:t>
            </w:r>
          </w:p>
        </w:tc>
      </w:tr>
      <w:tr w:rsidR="00865153">
        <w:trPr>
          <w:trHeight w:val="3230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2"/>
              <w:rPr>
                <w:sz w:val="30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zewnętrzne:</w:t>
            </w:r>
          </w:p>
          <w:p w:rsidR="00865153" w:rsidRDefault="00865153">
            <w:pPr>
              <w:pStyle w:val="TableParagraph"/>
              <w:spacing w:before="1"/>
              <w:rPr>
                <w:sz w:val="30"/>
              </w:rPr>
            </w:pPr>
          </w:p>
          <w:p w:rsidR="00865153" w:rsidRDefault="0082065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1"/>
              <w:rPr>
                <w:sz w:val="26"/>
              </w:rPr>
            </w:pPr>
            <w:proofErr w:type="spellStart"/>
            <w:r>
              <w:rPr>
                <w:color w:val="00000A"/>
                <w:sz w:val="26"/>
              </w:rPr>
              <w:t>WFOŚiGW</w:t>
            </w:r>
            <w:proofErr w:type="spellEnd"/>
            <w:r>
              <w:rPr>
                <w:color w:val="00000A"/>
                <w:sz w:val="26"/>
              </w:rPr>
              <w:t xml:space="preserve"> w</w:t>
            </w:r>
            <w:r>
              <w:rPr>
                <w:color w:val="00000A"/>
                <w:spacing w:val="3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Łodzi,</w:t>
            </w:r>
          </w:p>
          <w:p w:rsidR="00865153" w:rsidRDefault="00865153">
            <w:pPr>
              <w:pStyle w:val="TableParagraph"/>
              <w:spacing w:before="1"/>
              <w:rPr>
                <w:sz w:val="30"/>
              </w:rPr>
            </w:pPr>
          </w:p>
          <w:p w:rsidR="00865153" w:rsidRDefault="00820659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ind w:left="258" w:hanging="158"/>
              <w:rPr>
                <w:sz w:val="26"/>
              </w:rPr>
            </w:pPr>
            <w:proofErr w:type="spellStart"/>
            <w:r>
              <w:rPr>
                <w:color w:val="00000A"/>
                <w:sz w:val="26"/>
              </w:rPr>
              <w:t>POIiŚ</w:t>
            </w:r>
            <w:proofErr w:type="spellEnd"/>
            <w:r>
              <w:rPr>
                <w:color w:val="00000A"/>
                <w:sz w:val="26"/>
              </w:rPr>
              <w:t>,</w:t>
            </w:r>
          </w:p>
          <w:p w:rsidR="00865153" w:rsidRDefault="00865153">
            <w:pPr>
              <w:pStyle w:val="TableParagraph"/>
              <w:spacing w:before="11"/>
              <w:rPr>
                <w:sz w:val="29"/>
              </w:rPr>
            </w:pPr>
          </w:p>
          <w:p w:rsidR="00865153" w:rsidRDefault="00820659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ind w:left="258" w:hanging="158"/>
              <w:rPr>
                <w:sz w:val="26"/>
              </w:rPr>
            </w:pPr>
            <w:r>
              <w:rPr>
                <w:color w:val="00000A"/>
                <w:sz w:val="26"/>
              </w:rPr>
              <w:t>RPO Województwa</w:t>
            </w:r>
            <w:r>
              <w:rPr>
                <w:color w:val="00000A"/>
                <w:spacing w:val="-14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Łódzkiego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2986 MWh/rok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649 Mg/rok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Mieszkańcy Gminy</w:t>
            </w:r>
          </w:p>
          <w:p w:rsidR="00865153" w:rsidRDefault="00820659">
            <w:pPr>
              <w:pStyle w:val="TableParagraph"/>
              <w:spacing w:before="150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Pracownicy Urzędu i Administracji</w:t>
            </w:r>
          </w:p>
        </w:tc>
      </w:tr>
    </w:tbl>
    <w:p w:rsidR="00865153" w:rsidRDefault="00865153">
      <w:pPr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"/>
        <w:rPr>
          <w:sz w:val="20"/>
        </w:rPr>
      </w:pPr>
    </w:p>
    <w:p w:rsidR="00865153" w:rsidRDefault="00820659">
      <w:pPr>
        <w:ind w:left="592"/>
        <w:rPr>
          <w:sz w:val="20"/>
        </w:rPr>
      </w:pPr>
      <w:r>
        <w:rPr>
          <w:noProof/>
          <w:position w:val="6"/>
          <w:sz w:val="20"/>
          <w:lang w:bidi="ar-SA"/>
        </w:rPr>
        <w:drawing>
          <wp:inline distT="0" distB="0" distL="0" distR="0">
            <wp:extent cx="1006201" cy="130682"/>
            <wp:effectExtent l="0" t="0" r="0" b="0"/>
            <wp:docPr id="9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6"/>
          <w:sz w:val="20"/>
        </w:rPr>
        <w:t xml:space="preserve"> </w:t>
      </w:r>
      <w:r>
        <w:rPr>
          <w:noProof/>
          <w:spacing w:val="74"/>
          <w:sz w:val="20"/>
          <w:lang w:bidi="ar-SA"/>
        </w:rPr>
        <w:drawing>
          <wp:inline distT="0" distB="0" distL="0" distR="0">
            <wp:extent cx="4106704" cy="179736"/>
            <wp:effectExtent l="0" t="0" r="0" b="0"/>
            <wp:docPr id="9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70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7"/>
        <w:rPr>
          <w:sz w:val="13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Niskoemisyjny transport zbiorowy na</w:t>
            </w:r>
          </w:p>
          <w:p w:rsidR="00865153" w:rsidRDefault="00820659">
            <w:pPr>
              <w:pStyle w:val="TableParagraph"/>
              <w:spacing w:before="145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terenie gminy</w:t>
            </w:r>
          </w:p>
        </w:tc>
      </w:tr>
      <w:tr w:rsidR="00865153">
        <w:trPr>
          <w:trHeight w:val="894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226000</w:t>
            </w:r>
          </w:p>
        </w:tc>
      </w:tr>
      <w:tr w:rsidR="00865153">
        <w:trPr>
          <w:trHeight w:val="1984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before="1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10"/>
              <w:rPr>
                <w:sz w:val="29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zewnętrzne:</w:t>
            </w:r>
          </w:p>
          <w:p w:rsidR="00865153" w:rsidRDefault="00820659">
            <w:pPr>
              <w:pStyle w:val="TableParagraph"/>
              <w:numPr>
                <w:ilvl w:val="0"/>
                <w:numId w:val="5"/>
              </w:numPr>
              <w:tabs>
                <w:tab w:val="left" w:pos="254"/>
              </w:tabs>
              <w:spacing w:before="148"/>
              <w:rPr>
                <w:sz w:val="26"/>
              </w:rPr>
            </w:pPr>
            <w:proofErr w:type="spellStart"/>
            <w:r>
              <w:rPr>
                <w:color w:val="00000A"/>
                <w:sz w:val="26"/>
              </w:rPr>
              <w:t>WFOŚiGW</w:t>
            </w:r>
            <w:proofErr w:type="spellEnd"/>
            <w:r>
              <w:rPr>
                <w:color w:val="00000A"/>
                <w:sz w:val="26"/>
              </w:rPr>
              <w:t xml:space="preserve"> w</w:t>
            </w:r>
            <w:r>
              <w:rPr>
                <w:color w:val="00000A"/>
                <w:spacing w:val="3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Łodzi,</w:t>
            </w:r>
          </w:p>
          <w:p w:rsidR="00865153" w:rsidRDefault="00820659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before="147"/>
              <w:ind w:left="258" w:hanging="158"/>
              <w:rPr>
                <w:sz w:val="26"/>
              </w:rPr>
            </w:pPr>
            <w:r>
              <w:rPr>
                <w:color w:val="00000A"/>
                <w:sz w:val="26"/>
              </w:rPr>
              <w:t>RPO Województwa</w:t>
            </w:r>
            <w:r>
              <w:rPr>
                <w:color w:val="00000A"/>
                <w:spacing w:val="-14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Łódzkiego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539 MWh/rok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140 Mg/rok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Mieszkańcy Gminy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3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934878</wp:posOffset>
            </wp:positionH>
            <wp:positionV relativeFrom="paragraph">
              <wp:posOffset>214324</wp:posOffset>
            </wp:positionV>
            <wp:extent cx="1009864" cy="131159"/>
            <wp:effectExtent l="0" t="0" r="0" b="0"/>
            <wp:wrapTopAndBottom/>
            <wp:docPr id="9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6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2019966</wp:posOffset>
            </wp:positionH>
            <wp:positionV relativeFrom="paragraph">
              <wp:posOffset>202132</wp:posOffset>
            </wp:positionV>
            <wp:extent cx="617985" cy="142875"/>
            <wp:effectExtent l="0" t="0" r="0" b="0"/>
            <wp:wrapTopAndBottom/>
            <wp:docPr id="10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8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2711862</wp:posOffset>
            </wp:positionH>
            <wp:positionV relativeFrom="paragraph">
              <wp:posOffset>202132</wp:posOffset>
            </wp:positionV>
            <wp:extent cx="2679983" cy="176212"/>
            <wp:effectExtent l="0" t="0" r="0" b="0"/>
            <wp:wrapTopAndBottom/>
            <wp:docPr id="10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8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rPr>
          <w:sz w:val="24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Budowa nowych systemów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ciepłowniczych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45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916200 zł</w:t>
            </w:r>
          </w:p>
        </w:tc>
      </w:tr>
      <w:tr w:rsidR="00865153">
        <w:trPr>
          <w:trHeight w:val="894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1792 MWh/rok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389 Mg/rok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Mieszkańcy Gminy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9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934878</wp:posOffset>
            </wp:positionH>
            <wp:positionV relativeFrom="paragraph">
              <wp:posOffset>196110</wp:posOffset>
            </wp:positionV>
            <wp:extent cx="817982" cy="131159"/>
            <wp:effectExtent l="0" t="0" r="0" b="0"/>
            <wp:wrapTopAndBottom/>
            <wp:docPr id="10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8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1821846</wp:posOffset>
            </wp:positionH>
            <wp:positionV relativeFrom="paragraph">
              <wp:posOffset>196110</wp:posOffset>
            </wp:positionV>
            <wp:extent cx="224055" cy="131159"/>
            <wp:effectExtent l="0" t="0" r="0" b="0"/>
            <wp:wrapTopAndBottom/>
            <wp:docPr id="10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5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2120550</wp:posOffset>
            </wp:positionH>
            <wp:positionV relativeFrom="paragraph">
              <wp:posOffset>183918</wp:posOffset>
            </wp:positionV>
            <wp:extent cx="957999" cy="142875"/>
            <wp:effectExtent l="0" t="0" r="0" b="0"/>
            <wp:wrapTopAndBottom/>
            <wp:docPr id="10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9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69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3154045</wp:posOffset>
                </wp:positionH>
                <wp:positionV relativeFrom="paragraph">
                  <wp:posOffset>193040</wp:posOffset>
                </wp:positionV>
                <wp:extent cx="20320" cy="134620"/>
                <wp:effectExtent l="0" t="0" r="0" b="0"/>
                <wp:wrapTopAndBottom/>
                <wp:docPr id="4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34620"/>
                          <a:chOff x="4967" y="304"/>
                          <a:chExt cx="32" cy="212"/>
                        </a:xfrm>
                      </wpg:grpSpPr>
                      <wps:wsp>
                        <wps:cNvPr id="46" name="AutoShape 24"/>
                        <wps:cNvSpPr>
                          <a:spLocks/>
                        </wps:cNvSpPr>
                        <wps:spPr bwMode="auto">
                          <a:xfrm>
                            <a:off x="4970" y="307"/>
                            <a:ext cx="24" cy="204"/>
                          </a:xfrm>
                          <a:custGeom>
                            <a:avLst/>
                            <a:gdLst>
                              <a:gd name="T0" fmla="+- 0 4990 4970"/>
                              <a:gd name="T1" fmla="*/ T0 w 24"/>
                              <a:gd name="T2" fmla="+- 0 509 308"/>
                              <a:gd name="T3" fmla="*/ 509 h 204"/>
                              <a:gd name="T4" fmla="+- 0 4973 4970"/>
                              <a:gd name="T5" fmla="*/ T4 w 24"/>
                              <a:gd name="T6" fmla="+- 0 509 308"/>
                              <a:gd name="T7" fmla="*/ 509 h 204"/>
                              <a:gd name="T8" fmla="+- 0 4973 4970"/>
                              <a:gd name="T9" fmla="*/ T8 w 24"/>
                              <a:gd name="T10" fmla="+- 0 363 308"/>
                              <a:gd name="T11" fmla="*/ 363 h 204"/>
                              <a:gd name="T12" fmla="+- 0 4990 4970"/>
                              <a:gd name="T13" fmla="*/ T12 w 24"/>
                              <a:gd name="T14" fmla="+- 0 363 308"/>
                              <a:gd name="T15" fmla="*/ 363 h 204"/>
                              <a:gd name="T16" fmla="+- 0 4990 4970"/>
                              <a:gd name="T17" fmla="*/ T16 w 24"/>
                              <a:gd name="T18" fmla="+- 0 365 308"/>
                              <a:gd name="T19" fmla="*/ 365 h 204"/>
                              <a:gd name="T20" fmla="+- 0 4992 4970"/>
                              <a:gd name="T21" fmla="*/ T20 w 24"/>
                              <a:gd name="T22" fmla="+- 0 365 308"/>
                              <a:gd name="T23" fmla="*/ 365 h 204"/>
                              <a:gd name="T24" fmla="+- 0 4992 4970"/>
                              <a:gd name="T25" fmla="*/ T24 w 24"/>
                              <a:gd name="T26" fmla="+- 0 507 308"/>
                              <a:gd name="T27" fmla="*/ 507 h 204"/>
                              <a:gd name="T28" fmla="+- 0 4990 4970"/>
                              <a:gd name="T29" fmla="*/ T28 w 24"/>
                              <a:gd name="T30" fmla="+- 0 509 308"/>
                              <a:gd name="T31" fmla="*/ 509 h 204"/>
                              <a:gd name="T32" fmla="+- 0 4985 4970"/>
                              <a:gd name="T33" fmla="*/ T32 w 24"/>
                              <a:gd name="T34" fmla="+- 0 512 308"/>
                              <a:gd name="T35" fmla="*/ 512 h 204"/>
                              <a:gd name="T36" fmla="+- 0 4978 4970"/>
                              <a:gd name="T37" fmla="*/ T36 w 24"/>
                              <a:gd name="T38" fmla="+- 0 512 308"/>
                              <a:gd name="T39" fmla="*/ 512 h 204"/>
                              <a:gd name="T40" fmla="+- 0 4978 4970"/>
                              <a:gd name="T41" fmla="*/ T40 w 24"/>
                              <a:gd name="T42" fmla="+- 0 509 308"/>
                              <a:gd name="T43" fmla="*/ 509 h 204"/>
                              <a:gd name="T44" fmla="+- 0 4987 4970"/>
                              <a:gd name="T45" fmla="*/ T44 w 24"/>
                              <a:gd name="T46" fmla="+- 0 509 308"/>
                              <a:gd name="T47" fmla="*/ 509 h 204"/>
                              <a:gd name="T48" fmla="+- 0 4985 4970"/>
                              <a:gd name="T49" fmla="*/ T48 w 24"/>
                              <a:gd name="T50" fmla="+- 0 512 308"/>
                              <a:gd name="T51" fmla="*/ 512 h 204"/>
                              <a:gd name="T52" fmla="+- 0 4990 4970"/>
                              <a:gd name="T53" fmla="*/ T52 w 24"/>
                              <a:gd name="T54" fmla="+- 0 332 308"/>
                              <a:gd name="T55" fmla="*/ 332 h 204"/>
                              <a:gd name="T56" fmla="+- 0 4973 4970"/>
                              <a:gd name="T57" fmla="*/ T56 w 24"/>
                              <a:gd name="T58" fmla="+- 0 332 308"/>
                              <a:gd name="T59" fmla="*/ 332 h 204"/>
                              <a:gd name="T60" fmla="+- 0 4973 4970"/>
                              <a:gd name="T61" fmla="*/ T60 w 24"/>
                              <a:gd name="T62" fmla="+- 0 329 308"/>
                              <a:gd name="T63" fmla="*/ 329 h 204"/>
                              <a:gd name="T64" fmla="+- 0 4970 4970"/>
                              <a:gd name="T65" fmla="*/ T64 w 24"/>
                              <a:gd name="T66" fmla="+- 0 327 308"/>
                              <a:gd name="T67" fmla="*/ 327 h 204"/>
                              <a:gd name="T68" fmla="+- 0 4970 4970"/>
                              <a:gd name="T69" fmla="*/ T68 w 24"/>
                              <a:gd name="T70" fmla="+- 0 313 308"/>
                              <a:gd name="T71" fmla="*/ 313 h 204"/>
                              <a:gd name="T72" fmla="+- 0 4973 4970"/>
                              <a:gd name="T73" fmla="*/ T72 w 24"/>
                              <a:gd name="T74" fmla="+- 0 310 308"/>
                              <a:gd name="T75" fmla="*/ 310 h 204"/>
                              <a:gd name="T76" fmla="+- 0 4973 4970"/>
                              <a:gd name="T77" fmla="*/ T76 w 24"/>
                              <a:gd name="T78" fmla="+- 0 308 308"/>
                              <a:gd name="T79" fmla="*/ 308 h 204"/>
                              <a:gd name="T80" fmla="+- 0 4990 4970"/>
                              <a:gd name="T81" fmla="*/ T80 w 24"/>
                              <a:gd name="T82" fmla="+- 0 308 308"/>
                              <a:gd name="T83" fmla="*/ 308 h 204"/>
                              <a:gd name="T84" fmla="+- 0 4992 4970"/>
                              <a:gd name="T85" fmla="*/ T84 w 24"/>
                              <a:gd name="T86" fmla="+- 0 310 308"/>
                              <a:gd name="T87" fmla="*/ 310 h 204"/>
                              <a:gd name="T88" fmla="+- 0 4992 4970"/>
                              <a:gd name="T89" fmla="*/ T88 w 24"/>
                              <a:gd name="T90" fmla="+- 0 313 308"/>
                              <a:gd name="T91" fmla="*/ 313 h 204"/>
                              <a:gd name="T92" fmla="+- 0 4994 4970"/>
                              <a:gd name="T93" fmla="*/ T92 w 24"/>
                              <a:gd name="T94" fmla="+- 0 315 308"/>
                              <a:gd name="T95" fmla="*/ 315 h 204"/>
                              <a:gd name="T96" fmla="+- 0 4994 4970"/>
                              <a:gd name="T97" fmla="*/ T96 w 24"/>
                              <a:gd name="T98" fmla="+- 0 325 308"/>
                              <a:gd name="T99" fmla="*/ 325 h 204"/>
                              <a:gd name="T100" fmla="+- 0 4992 4970"/>
                              <a:gd name="T101" fmla="*/ T100 w 24"/>
                              <a:gd name="T102" fmla="+- 0 327 308"/>
                              <a:gd name="T103" fmla="*/ 327 h 204"/>
                              <a:gd name="T104" fmla="+- 0 4992 4970"/>
                              <a:gd name="T105" fmla="*/ T104 w 24"/>
                              <a:gd name="T106" fmla="+- 0 329 308"/>
                              <a:gd name="T107" fmla="*/ 329 h 204"/>
                              <a:gd name="T108" fmla="+- 0 4990 4970"/>
                              <a:gd name="T109" fmla="*/ T108 w 24"/>
                              <a:gd name="T110" fmla="+- 0 332 308"/>
                              <a:gd name="T111" fmla="*/ 33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" h="204">
                                <a:moveTo>
                                  <a:pt x="20" y="201"/>
                                </a:moveTo>
                                <a:lnTo>
                                  <a:pt x="3" y="201"/>
                                </a:lnTo>
                                <a:lnTo>
                                  <a:pt x="3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199"/>
                                </a:lnTo>
                                <a:lnTo>
                                  <a:pt x="20" y="201"/>
                                </a:lnTo>
                                <a:close/>
                                <a:moveTo>
                                  <a:pt x="15" y="204"/>
                                </a:moveTo>
                                <a:lnTo>
                                  <a:pt x="8" y="204"/>
                                </a:lnTo>
                                <a:lnTo>
                                  <a:pt x="8" y="201"/>
                                </a:lnTo>
                                <a:lnTo>
                                  <a:pt x="17" y="201"/>
                                </a:lnTo>
                                <a:lnTo>
                                  <a:pt x="15" y="20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7"/>
                                </a:lnTo>
                                <a:lnTo>
                                  <a:pt x="22" y="19"/>
                                </a:lnTo>
                                <a:lnTo>
                                  <a:pt x="22" y="21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"/>
                        <wps:cNvSpPr>
                          <a:spLocks/>
                        </wps:cNvSpPr>
                        <wps:spPr bwMode="auto">
                          <a:xfrm>
                            <a:off x="4972" y="362"/>
                            <a:ext cx="20" cy="149"/>
                          </a:xfrm>
                          <a:custGeom>
                            <a:avLst/>
                            <a:gdLst>
                              <a:gd name="T0" fmla="+- 0 4992 4973"/>
                              <a:gd name="T1" fmla="*/ T0 w 20"/>
                              <a:gd name="T2" fmla="+- 0 507 363"/>
                              <a:gd name="T3" fmla="*/ 507 h 149"/>
                              <a:gd name="T4" fmla="+- 0 4992 4973"/>
                              <a:gd name="T5" fmla="*/ T4 w 20"/>
                              <a:gd name="T6" fmla="+- 0 507 363"/>
                              <a:gd name="T7" fmla="*/ 507 h 149"/>
                              <a:gd name="T8" fmla="+- 0 4985 4973"/>
                              <a:gd name="T9" fmla="*/ T8 w 20"/>
                              <a:gd name="T10" fmla="+- 0 512 363"/>
                              <a:gd name="T11" fmla="*/ 512 h 149"/>
                              <a:gd name="T12" fmla="+- 0 4982 4973"/>
                              <a:gd name="T13" fmla="*/ T12 w 20"/>
                              <a:gd name="T14" fmla="+- 0 512 363"/>
                              <a:gd name="T15" fmla="*/ 512 h 149"/>
                              <a:gd name="T16" fmla="+- 0 4980 4973"/>
                              <a:gd name="T17" fmla="*/ T16 w 20"/>
                              <a:gd name="T18" fmla="+- 0 512 363"/>
                              <a:gd name="T19" fmla="*/ 512 h 149"/>
                              <a:gd name="T20" fmla="+- 0 4978 4973"/>
                              <a:gd name="T21" fmla="*/ T20 w 20"/>
                              <a:gd name="T22" fmla="+- 0 512 363"/>
                              <a:gd name="T23" fmla="*/ 512 h 149"/>
                              <a:gd name="T24" fmla="+- 0 4978 4973"/>
                              <a:gd name="T25" fmla="*/ T24 w 20"/>
                              <a:gd name="T26" fmla="+- 0 509 363"/>
                              <a:gd name="T27" fmla="*/ 509 h 149"/>
                              <a:gd name="T28" fmla="+- 0 4975 4973"/>
                              <a:gd name="T29" fmla="*/ T28 w 20"/>
                              <a:gd name="T30" fmla="+- 0 509 363"/>
                              <a:gd name="T31" fmla="*/ 509 h 149"/>
                              <a:gd name="T32" fmla="+- 0 4973 4973"/>
                              <a:gd name="T33" fmla="*/ T32 w 20"/>
                              <a:gd name="T34" fmla="+- 0 509 363"/>
                              <a:gd name="T35" fmla="*/ 509 h 149"/>
                              <a:gd name="T36" fmla="+- 0 4973 4973"/>
                              <a:gd name="T37" fmla="*/ T36 w 20"/>
                              <a:gd name="T38" fmla="+- 0 507 363"/>
                              <a:gd name="T39" fmla="*/ 507 h 149"/>
                              <a:gd name="T40" fmla="+- 0 4973 4973"/>
                              <a:gd name="T41" fmla="*/ T40 w 20"/>
                              <a:gd name="T42" fmla="+- 0 365 363"/>
                              <a:gd name="T43" fmla="*/ 365 h 149"/>
                              <a:gd name="T44" fmla="+- 0 4973 4973"/>
                              <a:gd name="T45" fmla="*/ T44 w 20"/>
                              <a:gd name="T46" fmla="+- 0 363 363"/>
                              <a:gd name="T47" fmla="*/ 363 h 149"/>
                              <a:gd name="T48" fmla="+- 0 4975 4973"/>
                              <a:gd name="T49" fmla="*/ T48 w 20"/>
                              <a:gd name="T50" fmla="+- 0 363 363"/>
                              <a:gd name="T51" fmla="*/ 363 h 149"/>
                              <a:gd name="T52" fmla="+- 0 4978 4973"/>
                              <a:gd name="T53" fmla="*/ T52 w 20"/>
                              <a:gd name="T54" fmla="+- 0 363 363"/>
                              <a:gd name="T55" fmla="*/ 363 h 149"/>
                              <a:gd name="T56" fmla="+- 0 4980 4973"/>
                              <a:gd name="T57" fmla="*/ T56 w 20"/>
                              <a:gd name="T58" fmla="+- 0 363 363"/>
                              <a:gd name="T59" fmla="*/ 363 h 149"/>
                              <a:gd name="T60" fmla="+- 0 4982 4973"/>
                              <a:gd name="T61" fmla="*/ T60 w 20"/>
                              <a:gd name="T62" fmla="+- 0 363 363"/>
                              <a:gd name="T63" fmla="*/ 363 h 149"/>
                              <a:gd name="T64" fmla="+- 0 4985 4973"/>
                              <a:gd name="T65" fmla="*/ T64 w 20"/>
                              <a:gd name="T66" fmla="+- 0 363 363"/>
                              <a:gd name="T67" fmla="*/ 363 h 149"/>
                              <a:gd name="T68" fmla="+- 0 4987 4973"/>
                              <a:gd name="T69" fmla="*/ T68 w 20"/>
                              <a:gd name="T70" fmla="+- 0 363 363"/>
                              <a:gd name="T71" fmla="*/ 363 h 149"/>
                              <a:gd name="T72" fmla="+- 0 4990 4973"/>
                              <a:gd name="T73" fmla="*/ T72 w 20"/>
                              <a:gd name="T74" fmla="+- 0 363 363"/>
                              <a:gd name="T75" fmla="*/ 363 h 149"/>
                              <a:gd name="T76" fmla="+- 0 4990 4973"/>
                              <a:gd name="T77" fmla="*/ T76 w 20"/>
                              <a:gd name="T78" fmla="+- 0 365 363"/>
                              <a:gd name="T79" fmla="*/ 365 h 149"/>
                              <a:gd name="T80" fmla="+- 0 4992 4973"/>
                              <a:gd name="T81" fmla="*/ T80 w 20"/>
                              <a:gd name="T82" fmla="+- 0 365 363"/>
                              <a:gd name="T83" fmla="*/ 365 h 149"/>
                              <a:gd name="T84" fmla="+- 0 4992 4973"/>
                              <a:gd name="T85" fmla="*/ T84 w 20"/>
                              <a:gd name="T86" fmla="+- 0 507 363"/>
                              <a:gd name="T87" fmla="*/ 50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" h="149">
                                <a:moveTo>
                                  <a:pt x="19" y="144"/>
                                </a:moveTo>
                                <a:lnTo>
                                  <a:pt x="19" y="144"/>
                                </a:lnTo>
                                <a:lnTo>
                                  <a:pt x="12" y="149"/>
                                </a:lnTo>
                                <a:lnTo>
                                  <a:pt x="9" y="149"/>
                                </a:lnTo>
                                <a:lnTo>
                                  <a:pt x="7" y="149"/>
                                </a:lnTo>
                                <a:lnTo>
                                  <a:pt x="5" y="149"/>
                                </a:lnTo>
                                <a:lnTo>
                                  <a:pt x="5" y="146"/>
                                </a:lnTo>
                                <a:lnTo>
                                  <a:pt x="2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4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2"/>
                        <wps:cNvSpPr>
                          <a:spLocks/>
                        </wps:cNvSpPr>
                        <wps:spPr bwMode="auto">
                          <a:xfrm>
                            <a:off x="4970" y="307"/>
                            <a:ext cx="24" cy="24"/>
                          </a:xfrm>
                          <a:custGeom>
                            <a:avLst/>
                            <a:gdLst>
                              <a:gd name="T0" fmla="+- 0 4994 4970"/>
                              <a:gd name="T1" fmla="*/ T0 w 24"/>
                              <a:gd name="T2" fmla="+- 0 320 308"/>
                              <a:gd name="T3" fmla="*/ 320 h 24"/>
                              <a:gd name="T4" fmla="+- 0 4994 4970"/>
                              <a:gd name="T5" fmla="*/ T4 w 24"/>
                              <a:gd name="T6" fmla="+- 0 325 308"/>
                              <a:gd name="T7" fmla="*/ 325 h 24"/>
                              <a:gd name="T8" fmla="+- 0 4992 4970"/>
                              <a:gd name="T9" fmla="*/ T8 w 24"/>
                              <a:gd name="T10" fmla="+- 0 327 308"/>
                              <a:gd name="T11" fmla="*/ 327 h 24"/>
                              <a:gd name="T12" fmla="+- 0 4992 4970"/>
                              <a:gd name="T13" fmla="*/ T12 w 24"/>
                              <a:gd name="T14" fmla="+- 0 329 308"/>
                              <a:gd name="T15" fmla="*/ 329 h 24"/>
                              <a:gd name="T16" fmla="+- 0 4990 4970"/>
                              <a:gd name="T17" fmla="*/ T16 w 24"/>
                              <a:gd name="T18" fmla="+- 0 332 308"/>
                              <a:gd name="T19" fmla="*/ 332 h 24"/>
                              <a:gd name="T20" fmla="+- 0 4987 4970"/>
                              <a:gd name="T21" fmla="*/ T20 w 24"/>
                              <a:gd name="T22" fmla="+- 0 332 308"/>
                              <a:gd name="T23" fmla="*/ 332 h 24"/>
                              <a:gd name="T24" fmla="+- 0 4982 4970"/>
                              <a:gd name="T25" fmla="*/ T24 w 24"/>
                              <a:gd name="T26" fmla="+- 0 332 308"/>
                              <a:gd name="T27" fmla="*/ 332 h 24"/>
                              <a:gd name="T28" fmla="+- 0 4978 4970"/>
                              <a:gd name="T29" fmla="*/ T28 w 24"/>
                              <a:gd name="T30" fmla="+- 0 332 308"/>
                              <a:gd name="T31" fmla="*/ 332 h 24"/>
                              <a:gd name="T32" fmla="+- 0 4973 4970"/>
                              <a:gd name="T33" fmla="*/ T32 w 24"/>
                              <a:gd name="T34" fmla="+- 0 332 308"/>
                              <a:gd name="T35" fmla="*/ 332 h 24"/>
                              <a:gd name="T36" fmla="+- 0 4973 4970"/>
                              <a:gd name="T37" fmla="*/ T36 w 24"/>
                              <a:gd name="T38" fmla="+- 0 329 308"/>
                              <a:gd name="T39" fmla="*/ 329 h 24"/>
                              <a:gd name="T40" fmla="+- 0 4970 4970"/>
                              <a:gd name="T41" fmla="*/ T40 w 24"/>
                              <a:gd name="T42" fmla="+- 0 327 308"/>
                              <a:gd name="T43" fmla="*/ 327 h 24"/>
                              <a:gd name="T44" fmla="+- 0 4970 4970"/>
                              <a:gd name="T45" fmla="*/ T44 w 24"/>
                              <a:gd name="T46" fmla="+- 0 325 308"/>
                              <a:gd name="T47" fmla="*/ 325 h 24"/>
                              <a:gd name="T48" fmla="+- 0 4970 4970"/>
                              <a:gd name="T49" fmla="*/ T48 w 24"/>
                              <a:gd name="T50" fmla="+- 0 320 308"/>
                              <a:gd name="T51" fmla="*/ 320 h 24"/>
                              <a:gd name="T52" fmla="+- 0 4970 4970"/>
                              <a:gd name="T53" fmla="*/ T52 w 24"/>
                              <a:gd name="T54" fmla="+- 0 315 308"/>
                              <a:gd name="T55" fmla="*/ 315 h 24"/>
                              <a:gd name="T56" fmla="+- 0 4970 4970"/>
                              <a:gd name="T57" fmla="*/ T56 w 24"/>
                              <a:gd name="T58" fmla="+- 0 313 308"/>
                              <a:gd name="T59" fmla="*/ 313 h 24"/>
                              <a:gd name="T60" fmla="+- 0 4973 4970"/>
                              <a:gd name="T61" fmla="*/ T60 w 24"/>
                              <a:gd name="T62" fmla="+- 0 310 308"/>
                              <a:gd name="T63" fmla="*/ 310 h 24"/>
                              <a:gd name="T64" fmla="+- 0 4973 4970"/>
                              <a:gd name="T65" fmla="*/ T64 w 24"/>
                              <a:gd name="T66" fmla="+- 0 308 308"/>
                              <a:gd name="T67" fmla="*/ 308 h 24"/>
                              <a:gd name="T68" fmla="+- 0 4978 4970"/>
                              <a:gd name="T69" fmla="*/ T68 w 24"/>
                              <a:gd name="T70" fmla="+- 0 308 308"/>
                              <a:gd name="T71" fmla="*/ 308 h 24"/>
                              <a:gd name="T72" fmla="+- 0 4982 4970"/>
                              <a:gd name="T73" fmla="*/ T72 w 24"/>
                              <a:gd name="T74" fmla="+- 0 308 308"/>
                              <a:gd name="T75" fmla="*/ 308 h 24"/>
                              <a:gd name="T76" fmla="+- 0 4987 4970"/>
                              <a:gd name="T77" fmla="*/ T76 w 24"/>
                              <a:gd name="T78" fmla="+- 0 308 308"/>
                              <a:gd name="T79" fmla="*/ 308 h 24"/>
                              <a:gd name="T80" fmla="+- 0 4990 4970"/>
                              <a:gd name="T81" fmla="*/ T80 w 24"/>
                              <a:gd name="T82" fmla="+- 0 308 308"/>
                              <a:gd name="T83" fmla="*/ 308 h 24"/>
                              <a:gd name="T84" fmla="+- 0 4992 4970"/>
                              <a:gd name="T85" fmla="*/ T84 w 24"/>
                              <a:gd name="T86" fmla="+- 0 310 308"/>
                              <a:gd name="T87" fmla="*/ 310 h 24"/>
                              <a:gd name="T88" fmla="+- 0 4992 4970"/>
                              <a:gd name="T89" fmla="*/ T88 w 24"/>
                              <a:gd name="T90" fmla="+- 0 313 308"/>
                              <a:gd name="T91" fmla="*/ 313 h 24"/>
                              <a:gd name="T92" fmla="+- 0 4994 4970"/>
                              <a:gd name="T93" fmla="*/ T92 w 24"/>
                              <a:gd name="T94" fmla="+- 0 315 308"/>
                              <a:gd name="T95" fmla="*/ 315 h 24"/>
                              <a:gd name="T96" fmla="+- 0 4994 4970"/>
                              <a:gd name="T97" fmla="*/ T96 w 24"/>
                              <a:gd name="T98" fmla="+- 0 320 308"/>
                              <a:gd name="T99" fmla="*/ 32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4" y="12"/>
                                </a:moveTo>
                                <a:lnTo>
                                  <a:pt x="24" y="17"/>
                                </a:lnTo>
                                <a:lnTo>
                                  <a:pt x="22" y="19"/>
                                </a:lnTo>
                                <a:lnTo>
                                  <a:pt x="22" y="21"/>
                                </a:lnTo>
                                <a:lnTo>
                                  <a:pt x="20" y="24"/>
                                </a:lnTo>
                                <a:lnTo>
                                  <a:pt x="17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D0BB50" id="Group 21" o:spid="_x0000_s1026" style="position:absolute;margin-left:248.35pt;margin-top:15.2pt;width:1.6pt;height:10.6pt;z-index:-251591680;mso-wrap-distance-left:0;mso-wrap-distance-right:0;mso-position-horizontal-relative:page" coordorigin="4967,304" coordsize="3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">
                <v:shape id="AutoShape 24" o:spid="_x0000_s1027" style="position:absolute;left:4970;top:307;width:24;height:204;visibility:visible;mso-wrap-style:square;v-text-anchor:top" coordsize="2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HrsYA&#10;AADbAAAADwAAAGRycy9kb3ducmV2LnhtbESPQWvCQBSE70L/w/IKvYhulBokugYRRPHQohVLb8/s&#10;MwnJvg3ZbUz/fbcg9DjMzDfMMu1NLTpqXWlZwWQcgSDOrC45V3D+2I7mIJxH1lhbJgU/5CBdPQ2W&#10;mGh75yN1J5+LAGGXoILC+yaR0mUFGXRj2xAH72Zbgz7INpe6xXuAm1pOoyiWBksOCwU2tCkoq07f&#10;RkG3fa9vZTXcrd/iq700bvZ50F9KvTz36wUIT73/Dz/ae63gNYa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sHrsYAAADbAAAADwAAAAAAAAAAAAAAAACYAgAAZHJz&#10;L2Rvd25yZXYueG1sUEsFBgAAAAAEAAQA9QAAAIsDAAAAAA==&#10;" path="m20,201r-17,l3,55r17,l20,57r2,l22,199r-2,2xm15,204r-7,l8,201r9,l15,204xm20,24l3,24r,-3l,19,,5,3,2,3,,20,r2,2l22,5r2,2l24,17r-2,2l22,21r-2,3xe" fillcolor="black" stroked="f">
                  <v:path arrowok="t" o:connecttype="custom" o:connectlocs="20,509;3,509;3,363;20,363;20,365;22,365;22,507;20,509;15,512;8,512;8,509;17,509;15,512;20,332;3,332;3,329;0,327;0,313;3,310;3,308;20,308;22,310;22,313;24,315;24,325;22,327;22,329;20,332" o:connectangles="0,0,0,0,0,0,0,0,0,0,0,0,0,0,0,0,0,0,0,0,0,0,0,0,0,0,0,0"/>
                </v:shape>
                <v:shape id="Freeform 23" o:spid="_x0000_s1028" style="position:absolute;left:4972;top:362;width:20;height:149;visibility:visible;mso-wrap-style:square;v-text-anchor:top" coordsize="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P8KsEA&#10;AADbAAAADwAAAGRycy9kb3ducmV2LnhtbERPW2vCMBR+H/gfwhF8s+l0uNEZZQoVmSCsuzwfmrOm&#10;rjkpTbT135sHYY8f3325HmwjLtT52rGCxyQFQVw6XXOl4Oszn76A8AFZY+OYFFzJw3o1elhipl3P&#10;H3QpQiViCPsMFZgQ2kxKXxqy6BPXEkfu13UWQ4RdJXWHfQy3jZyl6UJarDk2GGxpa6j8K85WwSls&#10;7PvheD09F/Od+WlN3i++c6Um4+HtFUSgIfyL7+69VvAUx8Yv8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j/CrBAAAA2wAAAA8AAAAAAAAAAAAAAAAAmAIAAGRycy9kb3du&#10;cmV2LnhtbFBLBQYAAAAABAAEAPUAAACGAwAAAAA=&#10;" path="m19,144r,l12,149r-3,l7,149r-2,l5,146r-3,l,146r,-2l,2,,,2,,5,,7,,9,r3,l14,r3,l17,2r2,l19,144xe" filled="f" strokeweight=".1323mm">
                  <v:path arrowok="t" o:connecttype="custom" o:connectlocs="19,507;19,507;12,512;9,512;7,512;5,512;5,509;2,509;0,509;0,507;0,365;0,363;2,363;5,363;7,363;9,363;12,363;14,363;17,363;17,365;19,365;19,507" o:connectangles="0,0,0,0,0,0,0,0,0,0,0,0,0,0,0,0,0,0,0,0,0,0"/>
                </v:shape>
                <v:shape id="Freeform 22" o:spid="_x0000_s1029" style="position:absolute;left:4970;top:30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mJycAA&#10;AADbAAAADwAAAGRycy9kb3ducmV2LnhtbERPTWvCQBC9C/0PyxR6010FpURXEUXooVRqFDwO2TGJ&#10;ZmdDdqrpv3cPhR4f73ux6n2j7tTFOrCF8ciAIi6Cq7m0cMx3w3dQUZAdNoHJwi9FWC1fBgvMXHjw&#10;N90PUqoUwjFDC5VIm2kdi4o8xlFoiRN3CZ1HSbArtevwkcJ9oyfGzLTHmlNDhS1tKipuhx9vYf8p&#10;hvV0e7xuzX5zzuX01brG2rfXfj0HJdTLv/jP/eEsTNP69CX9AL1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2mJycAAAADbAAAADwAAAAAAAAAAAAAAAACYAgAAZHJzL2Rvd25y&#10;ZXYueG1sUEsFBgAAAAAEAAQA9QAAAIUDAAAAAA==&#10;" path="m24,12r,5l22,19r,2l20,24r-3,l12,24r-4,l3,24r,-3l,19,,17,,12,,7,,5,3,2,3,,8,r4,l17,r3,l22,2r,3l24,7r,5e" filled="f" strokeweight=".1323mm">
                  <v:path arrowok="t" o:connecttype="custom" o:connectlocs="24,320;24,325;22,327;22,329;20,332;17,332;12,332;8,332;3,332;3,329;0,327;0,325;0,320;0,315;0,313;3,310;3,308;8,308;12,308;17,308;20,308;22,310;22,313;24,315;24,320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3243738</wp:posOffset>
            </wp:positionH>
            <wp:positionV relativeFrom="paragraph">
              <wp:posOffset>183918</wp:posOffset>
            </wp:positionV>
            <wp:extent cx="1217173" cy="176212"/>
            <wp:effectExtent l="0" t="0" r="0" b="0"/>
            <wp:wrapTopAndBottom/>
            <wp:docPr id="11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17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4529994</wp:posOffset>
            </wp:positionH>
            <wp:positionV relativeFrom="paragraph">
              <wp:posOffset>183918</wp:posOffset>
            </wp:positionV>
            <wp:extent cx="885139" cy="142875"/>
            <wp:effectExtent l="0" t="0" r="0" b="0"/>
            <wp:wrapTopAndBottom/>
            <wp:docPr id="11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5488590</wp:posOffset>
            </wp:positionH>
            <wp:positionV relativeFrom="paragraph">
              <wp:posOffset>183918</wp:posOffset>
            </wp:positionV>
            <wp:extent cx="730077" cy="176212"/>
            <wp:effectExtent l="0" t="0" r="0" b="0"/>
            <wp:wrapTopAndBottom/>
            <wp:docPr id="11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7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5"/>
        <w:rPr>
          <w:sz w:val="11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Przebudowa i rozwój systemu</w:t>
            </w:r>
          </w:p>
        </w:tc>
      </w:tr>
    </w:tbl>
    <w:p w:rsidR="00865153" w:rsidRDefault="00865153">
      <w:pPr>
        <w:spacing w:line="297" w:lineRule="exact"/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445"/>
        </w:trPr>
        <w:tc>
          <w:tcPr>
            <w:tcW w:w="4586" w:type="dxa"/>
          </w:tcPr>
          <w:p w:rsidR="00865153" w:rsidRDefault="0086515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oświetlenia ulicznego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1000000</w:t>
            </w:r>
          </w:p>
        </w:tc>
      </w:tr>
      <w:tr w:rsidR="00865153">
        <w:trPr>
          <w:trHeight w:val="2385"/>
        </w:trPr>
        <w:tc>
          <w:tcPr>
            <w:tcW w:w="4586" w:type="dxa"/>
          </w:tcPr>
          <w:p w:rsidR="00865153" w:rsidRDefault="00820659">
            <w:pPr>
              <w:pStyle w:val="TableParagraph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before="3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1"/>
              <w:rPr>
                <w:sz w:val="30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zewnętrzne:</w:t>
            </w:r>
          </w:p>
          <w:p w:rsidR="00865153" w:rsidRDefault="00865153">
            <w:pPr>
              <w:pStyle w:val="TableParagraph"/>
              <w:spacing w:before="9"/>
              <w:rPr>
                <w:sz w:val="29"/>
              </w:rPr>
            </w:pPr>
          </w:p>
          <w:p w:rsidR="00865153" w:rsidRDefault="00820659">
            <w:pPr>
              <w:pStyle w:val="TableParagraph"/>
              <w:spacing w:line="362" w:lineRule="auto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- TPF – finansowanie przez stronę trzecią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15,78 MWh/rok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12,81 Mg/rok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 xml:space="preserve">Mieszkańcy </w:t>
            </w:r>
            <w:proofErr w:type="spellStart"/>
            <w:r>
              <w:rPr>
                <w:color w:val="00000A"/>
                <w:sz w:val="26"/>
              </w:rPr>
              <w:t>Gmny</w:t>
            </w:r>
            <w:proofErr w:type="spellEnd"/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3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934878</wp:posOffset>
            </wp:positionH>
            <wp:positionV relativeFrom="paragraph">
              <wp:posOffset>250900</wp:posOffset>
            </wp:positionV>
            <wp:extent cx="815012" cy="130682"/>
            <wp:effectExtent l="0" t="0" r="0" b="0"/>
            <wp:wrapTopAndBottom/>
            <wp:docPr id="11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1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1821846</wp:posOffset>
            </wp:positionH>
            <wp:positionV relativeFrom="paragraph">
              <wp:posOffset>250900</wp:posOffset>
            </wp:positionV>
            <wp:extent cx="223241" cy="130682"/>
            <wp:effectExtent l="0" t="0" r="0" b="0"/>
            <wp:wrapTopAndBottom/>
            <wp:docPr id="11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4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2109882</wp:posOffset>
            </wp:positionH>
            <wp:positionV relativeFrom="paragraph">
              <wp:posOffset>238708</wp:posOffset>
            </wp:positionV>
            <wp:extent cx="1910739" cy="179736"/>
            <wp:effectExtent l="0" t="0" r="0" b="0"/>
            <wp:wrapTopAndBottom/>
            <wp:docPr id="12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73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4072794</wp:posOffset>
            </wp:positionH>
            <wp:positionV relativeFrom="paragraph">
              <wp:posOffset>238708</wp:posOffset>
            </wp:positionV>
            <wp:extent cx="1089741" cy="179736"/>
            <wp:effectExtent l="0" t="0" r="0" b="0"/>
            <wp:wrapTopAndBottom/>
            <wp:docPr id="12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74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5218843</wp:posOffset>
            </wp:positionH>
            <wp:positionV relativeFrom="paragraph">
              <wp:posOffset>238708</wp:posOffset>
            </wp:positionV>
            <wp:extent cx="1082061" cy="179736"/>
            <wp:effectExtent l="0" t="0" r="0" b="0"/>
            <wp:wrapTopAndBottom/>
            <wp:docPr id="12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6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2"/>
        <w:rPr>
          <w:sz w:val="11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Wsparcie wykorzystania</w:t>
            </w:r>
          </w:p>
        </w:tc>
      </w:tr>
    </w:tbl>
    <w:p w:rsidR="00865153" w:rsidRDefault="00865153">
      <w:pPr>
        <w:spacing w:line="297" w:lineRule="exact"/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892"/>
        </w:trPr>
        <w:tc>
          <w:tcPr>
            <w:tcW w:w="4586" w:type="dxa"/>
          </w:tcPr>
          <w:p w:rsidR="00865153" w:rsidRDefault="0086515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odnawialnych źródeł energii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(prosument)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45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3664800 zł</w:t>
            </w:r>
          </w:p>
        </w:tc>
      </w:tr>
      <w:tr w:rsidR="00865153">
        <w:trPr>
          <w:trHeight w:val="2584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4"/>
              <w:rPr>
                <w:sz w:val="30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zewnętrzne:</w:t>
            </w:r>
          </w:p>
          <w:p w:rsidR="00865153" w:rsidRDefault="00865153">
            <w:pPr>
              <w:pStyle w:val="TableParagraph"/>
              <w:spacing w:before="2"/>
              <w:rPr>
                <w:sz w:val="30"/>
              </w:rPr>
            </w:pPr>
          </w:p>
          <w:p w:rsidR="00865153" w:rsidRDefault="00820659">
            <w:pPr>
              <w:pStyle w:val="TableParagraph"/>
              <w:numPr>
                <w:ilvl w:val="0"/>
                <w:numId w:val="4"/>
              </w:numPr>
              <w:tabs>
                <w:tab w:val="left" w:pos="254"/>
              </w:tabs>
              <w:rPr>
                <w:sz w:val="26"/>
              </w:rPr>
            </w:pPr>
            <w:proofErr w:type="spellStart"/>
            <w:r>
              <w:rPr>
                <w:color w:val="00000A"/>
                <w:sz w:val="26"/>
              </w:rPr>
              <w:t>WFOŚiGW</w:t>
            </w:r>
            <w:proofErr w:type="spellEnd"/>
            <w:r>
              <w:rPr>
                <w:color w:val="00000A"/>
                <w:sz w:val="26"/>
              </w:rPr>
              <w:t xml:space="preserve"> w</w:t>
            </w:r>
            <w:r>
              <w:rPr>
                <w:color w:val="00000A"/>
                <w:spacing w:val="3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Łodzi,</w:t>
            </w:r>
          </w:p>
          <w:p w:rsidR="00865153" w:rsidRDefault="00865153">
            <w:pPr>
              <w:pStyle w:val="TableParagraph"/>
              <w:spacing w:before="11"/>
              <w:rPr>
                <w:sz w:val="29"/>
              </w:rPr>
            </w:pPr>
          </w:p>
          <w:p w:rsidR="00865153" w:rsidRDefault="00820659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ind w:left="258" w:hanging="158"/>
              <w:rPr>
                <w:sz w:val="26"/>
              </w:rPr>
            </w:pPr>
            <w:r>
              <w:rPr>
                <w:color w:val="00000A"/>
                <w:sz w:val="26"/>
              </w:rPr>
              <w:t>RPO Województwa</w:t>
            </w:r>
            <w:r>
              <w:rPr>
                <w:color w:val="00000A"/>
                <w:spacing w:val="-14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Łódzkiego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7166 MWh/rok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1557 Mg/rok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sz w:val="26"/>
              </w:rPr>
              <w:t>Mieszkańcy Gminy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20659">
      <w:pPr>
        <w:pStyle w:val="Tekstpodstawowy"/>
        <w:spacing w:before="10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934878</wp:posOffset>
            </wp:positionH>
            <wp:positionV relativeFrom="paragraph">
              <wp:posOffset>131495</wp:posOffset>
            </wp:positionV>
            <wp:extent cx="815012" cy="130682"/>
            <wp:effectExtent l="0" t="0" r="0" b="0"/>
            <wp:wrapTopAndBottom/>
            <wp:docPr id="12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1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1821846</wp:posOffset>
            </wp:positionH>
            <wp:positionV relativeFrom="paragraph">
              <wp:posOffset>119303</wp:posOffset>
            </wp:positionV>
            <wp:extent cx="1880047" cy="179736"/>
            <wp:effectExtent l="0" t="0" r="0" b="0"/>
            <wp:wrapTopAndBottom/>
            <wp:docPr id="12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04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3758850</wp:posOffset>
            </wp:positionH>
            <wp:positionV relativeFrom="paragraph">
              <wp:posOffset>119303</wp:posOffset>
            </wp:positionV>
            <wp:extent cx="1869301" cy="179736"/>
            <wp:effectExtent l="0" t="0" r="0" b="0"/>
            <wp:wrapTopAndBottom/>
            <wp:docPr id="13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30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5686710</wp:posOffset>
            </wp:positionH>
            <wp:positionV relativeFrom="paragraph">
              <wp:posOffset>119303</wp:posOffset>
            </wp:positionV>
            <wp:extent cx="787427" cy="179736"/>
            <wp:effectExtent l="0" t="0" r="0" b="0"/>
            <wp:wrapTopAndBottom/>
            <wp:docPr id="13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2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69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6535420</wp:posOffset>
                </wp:positionH>
                <wp:positionV relativeFrom="paragraph">
                  <wp:posOffset>128270</wp:posOffset>
                </wp:positionV>
                <wp:extent cx="20320" cy="134620"/>
                <wp:effectExtent l="0" t="0" r="0" b="0"/>
                <wp:wrapTopAndBottom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34620"/>
                          <a:chOff x="10292" y="202"/>
                          <a:chExt cx="32" cy="212"/>
                        </a:xfrm>
                      </wpg:grpSpPr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10296" y="206"/>
                            <a:ext cx="24" cy="204"/>
                          </a:xfrm>
                          <a:custGeom>
                            <a:avLst/>
                            <a:gdLst>
                              <a:gd name="T0" fmla="+- 0 10315 10296"/>
                              <a:gd name="T1" fmla="*/ T0 w 24"/>
                              <a:gd name="T2" fmla="+- 0 264 206"/>
                              <a:gd name="T3" fmla="*/ 264 h 204"/>
                              <a:gd name="T4" fmla="+- 0 10301 10296"/>
                              <a:gd name="T5" fmla="*/ T4 w 24"/>
                              <a:gd name="T6" fmla="+- 0 264 206"/>
                              <a:gd name="T7" fmla="*/ 264 h 204"/>
                              <a:gd name="T8" fmla="+- 0 10301 10296"/>
                              <a:gd name="T9" fmla="*/ T8 w 24"/>
                              <a:gd name="T10" fmla="+- 0 261 206"/>
                              <a:gd name="T11" fmla="*/ 261 h 204"/>
                              <a:gd name="T12" fmla="+- 0 10315 10296"/>
                              <a:gd name="T13" fmla="*/ T12 w 24"/>
                              <a:gd name="T14" fmla="+- 0 261 206"/>
                              <a:gd name="T15" fmla="*/ 261 h 204"/>
                              <a:gd name="T16" fmla="+- 0 10315 10296"/>
                              <a:gd name="T17" fmla="*/ T16 w 24"/>
                              <a:gd name="T18" fmla="+- 0 264 206"/>
                              <a:gd name="T19" fmla="*/ 264 h 204"/>
                              <a:gd name="T20" fmla="+- 0 10318 10296"/>
                              <a:gd name="T21" fmla="*/ T20 w 24"/>
                              <a:gd name="T22" fmla="+- 0 408 206"/>
                              <a:gd name="T23" fmla="*/ 408 h 204"/>
                              <a:gd name="T24" fmla="+- 0 10298 10296"/>
                              <a:gd name="T25" fmla="*/ T24 w 24"/>
                              <a:gd name="T26" fmla="+- 0 408 206"/>
                              <a:gd name="T27" fmla="*/ 408 h 204"/>
                              <a:gd name="T28" fmla="+- 0 10298 10296"/>
                              <a:gd name="T29" fmla="*/ T28 w 24"/>
                              <a:gd name="T30" fmla="+- 0 264 206"/>
                              <a:gd name="T31" fmla="*/ 264 h 204"/>
                              <a:gd name="T32" fmla="+- 0 10318 10296"/>
                              <a:gd name="T33" fmla="*/ T32 w 24"/>
                              <a:gd name="T34" fmla="+- 0 264 206"/>
                              <a:gd name="T35" fmla="*/ 264 h 204"/>
                              <a:gd name="T36" fmla="+- 0 10318 10296"/>
                              <a:gd name="T37" fmla="*/ T36 w 24"/>
                              <a:gd name="T38" fmla="+- 0 408 206"/>
                              <a:gd name="T39" fmla="*/ 408 h 204"/>
                              <a:gd name="T40" fmla="+- 0 10315 10296"/>
                              <a:gd name="T41" fmla="*/ T40 w 24"/>
                              <a:gd name="T42" fmla="+- 0 410 206"/>
                              <a:gd name="T43" fmla="*/ 410 h 204"/>
                              <a:gd name="T44" fmla="+- 0 10301 10296"/>
                              <a:gd name="T45" fmla="*/ T44 w 24"/>
                              <a:gd name="T46" fmla="+- 0 410 206"/>
                              <a:gd name="T47" fmla="*/ 410 h 204"/>
                              <a:gd name="T48" fmla="+- 0 10301 10296"/>
                              <a:gd name="T49" fmla="*/ T48 w 24"/>
                              <a:gd name="T50" fmla="+- 0 408 206"/>
                              <a:gd name="T51" fmla="*/ 408 h 204"/>
                              <a:gd name="T52" fmla="+- 0 10315 10296"/>
                              <a:gd name="T53" fmla="*/ T52 w 24"/>
                              <a:gd name="T54" fmla="+- 0 408 206"/>
                              <a:gd name="T55" fmla="*/ 408 h 204"/>
                              <a:gd name="T56" fmla="+- 0 10315 10296"/>
                              <a:gd name="T57" fmla="*/ T56 w 24"/>
                              <a:gd name="T58" fmla="+- 0 410 206"/>
                              <a:gd name="T59" fmla="*/ 410 h 204"/>
                              <a:gd name="T60" fmla="+- 0 10315 10296"/>
                              <a:gd name="T61" fmla="*/ T60 w 24"/>
                              <a:gd name="T62" fmla="+- 0 208 206"/>
                              <a:gd name="T63" fmla="*/ 208 h 204"/>
                              <a:gd name="T64" fmla="+- 0 10301 10296"/>
                              <a:gd name="T65" fmla="*/ T64 w 24"/>
                              <a:gd name="T66" fmla="+- 0 208 206"/>
                              <a:gd name="T67" fmla="*/ 208 h 204"/>
                              <a:gd name="T68" fmla="+- 0 10303 10296"/>
                              <a:gd name="T69" fmla="*/ T68 w 24"/>
                              <a:gd name="T70" fmla="+- 0 206 206"/>
                              <a:gd name="T71" fmla="*/ 206 h 204"/>
                              <a:gd name="T72" fmla="+- 0 10313 10296"/>
                              <a:gd name="T73" fmla="*/ T72 w 24"/>
                              <a:gd name="T74" fmla="+- 0 206 206"/>
                              <a:gd name="T75" fmla="*/ 206 h 204"/>
                              <a:gd name="T76" fmla="+- 0 10315 10296"/>
                              <a:gd name="T77" fmla="*/ T76 w 24"/>
                              <a:gd name="T78" fmla="+- 0 208 206"/>
                              <a:gd name="T79" fmla="*/ 208 h 204"/>
                              <a:gd name="T80" fmla="+- 0 10318 10296"/>
                              <a:gd name="T81" fmla="*/ T80 w 24"/>
                              <a:gd name="T82" fmla="+- 0 230 206"/>
                              <a:gd name="T83" fmla="*/ 230 h 204"/>
                              <a:gd name="T84" fmla="+- 0 10298 10296"/>
                              <a:gd name="T85" fmla="*/ T84 w 24"/>
                              <a:gd name="T86" fmla="+- 0 230 206"/>
                              <a:gd name="T87" fmla="*/ 230 h 204"/>
                              <a:gd name="T88" fmla="+- 0 10296 10296"/>
                              <a:gd name="T89" fmla="*/ T88 w 24"/>
                              <a:gd name="T90" fmla="+- 0 228 206"/>
                              <a:gd name="T91" fmla="*/ 228 h 204"/>
                              <a:gd name="T92" fmla="+- 0 10296 10296"/>
                              <a:gd name="T93" fmla="*/ T92 w 24"/>
                              <a:gd name="T94" fmla="+- 0 211 206"/>
                              <a:gd name="T95" fmla="*/ 211 h 204"/>
                              <a:gd name="T96" fmla="+- 0 10298 10296"/>
                              <a:gd name="T97" fmla="*/ T96 w 24"/>
                              <a:gd name="T98" fmla="+- 0 208 206"/>
                              <a:gd name="T99" fmla="*/ 208 h 204"/>
                              <a:gd name="T100" fmla="+- 0 10318 10296"/>
                              <a:gd name="T101" fmla="*/ T100 w 24"/>
                              <a:gd name="T102" fmla="+- 0 208 206"/>
                              <a:gd name="T103" fmla="*/ 208 h 204"/>
                              <a:gd name="T104" fmla="+- 0 10320 10296"/>
                              <a:gd name="T105" fmla="*/ T104 w 24"/>
                              <a:gd name="T106" fmla="+- 0 211 206"/>
                              <a:gd name="T107" fmla="*/ 211 h 204"/>
                              <a:gd name="T108" fmla="+- 0 10320 10296"/>
                              <a:gd name="T109" fmla="*/ T108 w 24"/>
                              <a:gd name="T110" fmla="+- 0 228 206"/>
                              <a:gd name="T111" fmla="*/ 228 h 204"/>
                              <a:gd name="T112" fmla="+- 0 10318 10296"/>
                              <a:gd name="T113" fmla="*/ T112 w 24"/>
                              <a:gd name="T114" fmla="+- 0 230 206"/>
                              <a:gd name="T115" fmla="*/ 230 h 204"/>
                              <a:gd name="T116" fmla="+- 0 10313 10296"/>
                              <a:gd name="T117" fmla="*/ T116 w 24"/>
                              <a:gd name="T118" fmla="+- 0 232 206"/>
                              <a:gd name="T119" fmla="*/ 232 h 204"/>
                              <a:gd name="T120" fmla="+- 0 10303 10296"/>
                              <a:gd name="T121" fmla="*/ T120 w 24"/>
                              <a:gd name="T122" fmla="+- 0 232 206"/>
                              <a:gd name="T123" fmla="*/ 232 h 204"/>
                              <a:gd name="T124" fmla="+- 0 10301 10296"/>
                              <a:gd name="T125" fmla="*/ T124 w 24"/>
                              <a:gd name="T126" fmla="+- 0 230 206"/>
                              <a:gd name="T127" fmla="*/ 230 h 204"/>
                              <a:gd name="T128" fmla="+- 0 10315 10296"/>
                              <a:gd name="T129" fmla="*/ T128 w 24"/>
                              <a:gd name="T130" fmla="+- 0 230 206"/>
                              <a:gd name="T131" fmla="*/ 230 h 204"/>
                              <a:gd name="T132" fmla="+- 0 10313 10296"/>
                              <a:gd name="T133" fmla="*/ T132 w 24"/>
                              <a:gd name="T134" fmla="+- 0 232 206"/>
                              <a:gd name="T135" fmla="*/ 23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" h="204">
                                <a:moveTo>
                                  <a:pt x="19" y="58"/>
                                </a:moveTo>
                                <a:lnTo>
                                  <a:pt x="5" y="58"/>
                                </a:lnTo>
                                <a:lnTo>
                                  <a:pt x="5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close/>
                                <a:moveTo>
                                  <a:pt x="22" y="202"/>
                                </a:moveTo>
                                <a:lnTo>
                                  <a:pt x="2" y="202"/>
                                </a:lnTo>
                                <a:lnTo>
                                  <a:pt x="2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202"/>
                                </a:lnTo>
                                <a:close/>
                                <a:moveTo>
                                  <a:pt x="19" y="204"/>
                                </a:moveTo>
                                <a:lnTo>
                                  <a:pt x="5" y="204"/>
                                </a:lnTo>
                                <a:lnTo>
                                  <a:pt x="5" y="202"/>
                                </a:lnTo>
                                <a:lnTo>
                                  <a:pt x="19" y="202"/>
                                </a:lnTo>
                                <a:lnTo>
                                  <a:pt x="19" y="204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22" y="24"/>
                                </a:moveTo>
                                <a:lnTo>
                                  <a:pt x="2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2" y="2"/>
                                </a:lnTo>
                                <a:lnTo>
                                  <a:pt x="24" y="5"/>
                                </a:lnTo>
                                <a:lnTo>
                                  <a:pt x="24" y="22"/>
                                </a:lnTo>
                                <a:lnTo>
                                  <a:pt x="22" y="24"/>
                                </a:lnTo>
                                <a:close/>
                                <a:moveTo>
                                  <a:pt x="17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9"/>
                        <wps:cNvSpPr>
                          <a:spLocks/>
                        </wps:cNvSpPr>
                        <wps:spPr bwMode="auto">
                          <a:xfrm>
                            <a:off x="10298" y="261"/>
                            <a:ext cx="20" cy="149"/>
                          </a:xfrm>
                          <a:custGeom>
                            <a:avLst/>
                            <a:gdLst>
                              <a:gd name="T0" fmla="+- 0 10318 10298"/>
                              <a:gd name="T1" fmla="*/ T0 w 20"/>
                              <a:gd name="T2" fmla="+- 0 405 261"/>
                              <a:gd name="T3" fmla="*/ 405 h 149"/>
                              <a:gd name="T4" fmla="+- 0 10318 10298"/>
                              <a:gd name="T5" fmla="*/ T4 w 20"/>
                              <a:gd name="T6" fmla="+- 0 408 261"/>
                              <a:gd name="T7" fmla="*/ 408 h 149"/>
                              <a:gd name="T8" fmla="+- 0 10315 10298"/>
                              <a:gd name="T9" fmla="*/ T8 w 20"/>
                              <a:gd name="T10" fmla="+- 0 408 261"/>
                              <a:gd name="T11" fmla="*/ 408 h 149"/>
                              <a:gd name="T12" fmla="+- 0 10315 10298"/>
                              <a:gd name="T13" fmla="*/ T12 w 20"/>
                              <a:gd name="T14" fmla="+- 0 410 261"/>
                              <a:gd name="T15" fmla="*/ 410 h 149"/>
                              <a:gd name="T16" fmla="+- 0 10313 10298"/>
                              <a:gd name="T17" fmla="*/ T16 w 20"/>
                              <a:gd name="T18" fmla="+- 0 410 261"/>
                              <a:gd name="T19" fmla="*/ 410 h 149"/>
                              <a:gd name="T20" fmla="+- 0 10310 10298"/>
                              <a:gd name="T21" fmla="*/ T20 w 20"/>
                              <a:gd name="T22" fmla="+- 0 410 261"/>
                              <a:gd name="T23" fmla="*/ 410 h 149"/>
                              <a:gd name="T24" fmla="+- 0 10308 10298"/>
                              <a:gd name="T25" fmla="*/ T24 w 20"/>
                              <a:gd name="T26" fmla="+- 0 410 261"/>
                              <a:gd name="T27" fmla="*/ 410 h 149"/>
                              <a:gd name="T28" fmla="+- 0 10306 10298"/>
                              <a:gd name="T29" fmla="*/ T28 w 20"/>
                              <a:gd name="T30" fmla="+- 0 410 261"/>
                              <a:gd name="T31" fmla="*/ 410 h 149"/>
                              <a:gd name="T32" fmla="+- 0 10303 10298"/>
                              <a:gd name="T33" fmla="*/ T32 w 20"/>
                              <a:gd name="T34" fmla="+- 0 410 261"/>
                              <a:gd name="T35" fmla="*/ 410 h 149"/>
                              <a:gd name="T36" fmla="+- 0 10301 10298"/>
                              <a:gd name="T37" fmla="*/ T36 w 20"/>
                              <a:gd name="T38" fmla="+- 0 410 261"/>
                              <a:gd name="T39" fmla="*/ 410 h 149"/>
                              <a:gd name="T40" fmla="+- 0 10301 10298"/>
                              <a:gd name="T41" fmla="*/ T40 w 20"/>
                              <a:gd name="T42" fmla="+- 0 408 261"/>
                              <a:gd name="T43" fmla="*/ 408 h 149"/>
                              <a:gd name="T44" fmla="+- 0 10298 10298"/>
                              <a:gd name="T45" fmla="*/ T44 w 20"/>
                              <a:gd name="T46" fmla="+- 0 408 261"/>
                              <a:gd name="T47" fmla="*/ 408 h 149"/>
                              <a:gd name="T48" fmla="+- 0 10298 10298"/>
                              <a:gd name="T49" fmla="*/ T48 w 20"/>
                              <a:gd name="T50" fmla="+- 0 405 261"/>
                              <a:gd name="T51" fmla="*/ 405 h 149"/>
                              <a:gd name="T52" fmla="+- 0 10298 10298"/>
                              <a:gd name="T53" fmla="*/ T52 w 20"/>
                              <a:gd name="T54" fmla="+- 0 266 261"/>
                              <a:gd name="T55" fmla="*/ 266 h 149"/>
                              <a:gd name="T56" fmla="+- 0 10298 10298"/>
                              <a:gd name="T57" fmla="*/ T56 w 20"/>
                              <a:gd name="T58" fmla="+- 0 264 261"/>
                              <a:gd name="T59" fmla="*/ 264 h 149"/>
                              <a:gd name="T60" fmla="+- 0 10301 10298"/>
                              <a:gd name="T61" fmla="*/ T60 w 20"/>
                              <a:gd name="T62" fmla="+- 0 264 261"/>
                              <a:gd name="T63" fmla="*/ 264 h 149"/>
                              <a:gd name="T64" fmla="+- 0 10301 10298"/>
                              <a:gd name="T65" fmla="*/ T64 w 20"/>
                              <a:gd name="T66" fmla="+- 0 261 261"/>
                              <a:gd name="T67" fmla="*/ 261 h 149"/>
                              <a:gd name="T68" fmla="+- 0 10303 10298"/>
                              <a:gd name="T69" fmla="*/ T68 w 20"/>
                              <a:gd name="T70" fmla="+- 0 261 261"/>
                              <a:gd name="T71" fmla="*/ 261 h 149"/>
                              <a:gd name="T72" fmla="+- 0 10306 10298"/>
                              <a:gd name="T73" fmla="*/ T72 w 20"/>
                              <a:gd name="T74" fmla="+- 0 261 261"/>
                              <a:gd name="T75" fmla="*/ 261 h 149"/>
                              <a:gd name="T76" fmla="+- 0 10308 10298"/>
                              <a:gd name="T77" fmla="*/ T76 w 20"/>
                              <a:gd name="T78" fmla="+- 0 261 261"/>
                              <a:gd name="T79" fmla="*/ 261 h 149"/>
                              <a:gd name="T80" fmla="+- 0 10310 10298"/>
                              <a:gd name="T81" fmla="*/ T80 w 20"/>
                              <a:gd name="T82" fmla="+- 0 261 261"/>
                              <a:gd name="T83" fmla="*/ 261 h 149"/>
                              <a:gd name="T84" fmla="+- 0 10313 10298"/>
                              <a:gd name="T85" fmla="*/ T84 w 20"/>
                              <a:gd name="T86" fmla="+- 0 261 261"/>
                              <a:gd name="T87" fmla="*/ 261 h 149"/>
                              <a:gd name="T88" fmla="+- 0 10315 10298"/>
                              <a:gd name="T89" fmla="*/ T88 w 20"/>
                              <a:gd name="T90" fmla="+- 0 261 261"/>
                              <a:gd name="T91" fmla="*/ 261 h 149"/>
                              <a:gd name="T92" fmla="+- 0 10315 10298"/>
                              <a:gd name="T93" fmla="*/ T92 w 20"/>
                              <a:gd name="T94" fmla="+- 0 264 261"/>
                              <a:gd name="T95" fmla="*/ 264 h 149"/>
                              <a:gd name="T96" fmla="+- 0 10318 10298"/>
                              <a:gd name="T97" fmla="*/ T96 w 20"/>
                              <a:gd name="T98" fmla="+- 0 264 261"/>
                              <a:gd name="T99" fmla="*/ 264 h 149"/>
                              <a:gd name="T100" fmla="+- 0 10318 10298"/>
                              <a:gd name="T101" fmla="*/ T100 w 20"/>
                              <a:gd name="T102" fmla="+- 0 266 261"/>
                              <a:gd name="T103" fmla="*/ 266 h 149"/>
                              <a:gd name="T104" fmla="+- 0 10318 10298"/>
                              <a:gd name="T105" fmla="*/ T104 w 20"/>
                              <a:gd name="T106" fmla="+- 0 405 261"/>
                              <a:gd name="T107" fmla="*/ 40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" h="149">
                                <a:moveTo>
                                  <a:pt x="20" y="144"/>
                                </a:moveTo>
                                <a:lnTo>
                                  <a:pt x="20" y="147"/>
                                </a:lnTo>
                                <a:lnTo>
                                  <a:pt x="17" y="147"/>
                                </a:lnTo>
                                <a:lnTo>
                                  <a:pt x="17" y="149"/>
                                </a:lnTo>
                                <a:lnTo>
                                  <a:pt x="15" y="149"/>
                                </a:lnTo>
                                <a:lnTo>
                                  <a:pt x="12" y="149"/>
                                </a:lnTo>
                                <a:lnTo>
                                  <a:pt x="10" y="149"/>
                                </a:lnTo>
                                <a:lnTo>
                                  <a:pt x="8" y="149"/>
                                </a:lnTo>
                                <a:lnTo>
                                  <a:pt x="5" y="149"/>
                                </a:lnTo>
                                <a:lnTo>
                                  <a:pt x="3" y="149"/>
                                </a:lnTo>
                                <a:lnTo>
                                  <a:pt x="3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144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5"/>
                                </a:lnTo>
                                <a:lnTo>
                                  <a:pt x="2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8"/>
                        <wps:cNvSpPr>
                          <a:spLocks/>
                        </wps:cNvSpPr>
                        <wps:spPr bwMode="auto">
                          <a:xfrm>
                            <a:off x="10296" y="206"/>
                            <a:ext cx="24" cy="27"/>
                          </a:xfrm>
                          <a:custGeom>
                            <a:avLst/>
                            <a:gdLst>
                              <a:gd name="T0" fmla="+- 0 10320 10296"/>
                              <a:gd name="T1" fmla="*/ T0 w 24"/>
                              <a:gd name="T2" fmla="+- 0 218 206"/>
                              <a:gd name="T3" fmla="*/ 218 h 27"/>
                              <a:gd name="T4" fmla="+- 0 10320 10296"/>
                              <a:gd name="T5" fmla="*/ T4 w 24"/>
                              <a:gd name="T6" fmla="+- 0 223 206"/>
                              <a:gd name="T7" fmla="*/ 223 h 27"/>
                              <a:gd name="T8" fmla="+- 0 10320 10296"/>
                              <a:gd name="T9" fmla="*/ T8 w 24"/>
                              <a:gd name="T10" fmla="+- 0 228 206"/>
                              <a:gd name="T11" fmla="*/ 228 h 27"/>
                              <a:gd name="T12" fmla="+- 0 10318 10296"/>
                              <a:gd name="T13" fmla="*/ T12 w 24"/>
                              <a:gd name="T14" fmla="+- 0 230 206"/>
                              <a:gd name="T15" fmla="*/ 230 h 27"/>
                              <a:gd name="T16" fmla="+- 0 10315 10296"/>
                              <a:gd name="T17" fmla="*/ T16 w 24"/>
                              <a:gd name="T18" fmla="+- 0 230 206"/>
                              <a:gd name="T19" fmla="*/ 230 h 27"/>
                              <a:gd name="T20" fmla="+- 0 10313 10296"/>
                              <a:gd name="T21" fmla="*/ T20 w 24"/>
                              <a:gd name="T22" fmla="+- 0 232 206"/>
                              <a:gd name="T23" fmla="*/ 232 h 27"/>
                              <a:gd name="T24" fmla="+- 0 10308 10296"/>
                              <a:gd name="T25" fmla="*/ T24 w 24"/>
                              <a:gd name="T26" fmla="+- 0 232 206"/>
                              <a:gd name="T27" fmla="*/ 232 h 27"/>
                              <a:gd name="T28" fmla="+- 0 10303 10296"/>
                              <a:gd name="T29" fmla="*/ T28 w 24"/>
                              <a:gd name="T30" fmla="+- 0 232 206"/>
                              <a:gd name="T31" fmla="*/ 232 h 27"/>
                              <a:gd name="T32" fmla="+- 0 10301 10296"/>
                              <a:gd name="T33" fmla="*/ T32 w 24"/>
                              <a:gd name="T34" fmla="+- 0 230 206"/>
                              <a:gd name="T35" fmla="*/ 230 h 27"/>
                              <a:gd name="T36" fmla="+- 0 10298 10296"/>
                              <a:gd name="T37" fmla="*/ T36 w 24"/>
                              <a:gd name="T38" fmla="+- 0 230 206"/>
                              <a:gd name="T39" fmla="*/ 230 h 27"/>
                              <a:gd name="T40" fmla="+- 0 10296 10296"/>
                              <a:gd name="T41" fmla="*/ T40 w 24"/>
                              <a:gd name="T42" fmla="+- 0 228 206"/>
                              <a:gd name="T43" fmla="*/ 228 h 27"/>
                              <a:gd name="T44" fmla="+- 0 10296 10296"/>
                              <a:gd name="T45" fmla="*/ T44 w 24"/>
                              <a:gd name="T46" fmla="+- 0 223 206"/>
                              <a:gd name="T47" fmla="*/ 223 h 27"/>
                              <a:gd name="T48" fmla="+- 0 10296 10296"/>
                              <a:gd name="T49" fmla="*/ T48 w 24"/>
                              <a:gd name="T50" fmla="+- 0 218 206"/>
                              <a:gd name="T51" fmla="*/ 218 h 27"/>
                              <a:gd name="T52" fmla="+- 0 10296 10296"/>
                              <a:gd name="T53" fmla="*/ T52 w 24"/>
                              <a:gd name="T54" fmla="+- 0 213 206"/>
                              <a:gd name="T55" fmla="*/ 213 h 27"/>
                              <a:gd name="T56" fmla="+- 0 10296 10296"/>
                              <a:gd name="T57" fmla="*/ T56 w 24"/>
                              <a:gd name="T58" fmla="+- 0 211 206"/>
                              <a:gd name="T59" fmla="*/ 211 h 27"/>
                              <a:gd name="T60" fmla="+- 0 10298 10296"/>
                              <a:gd name="T61" fmla="*/ T60 w 24"/>
                              <a:gd name="T62" fmla="+- 0 208 206"/>
                              <a:gd name="T63" fmla="*/ 208 h 27"/>
                              <a:gd name="T64" fmla="+- 0 10301 10296"/>
                              <a:gd name="T65" fmla="*/ T64 w 24"/>
                              <a:gd name="T66" fmla="+- 0 208 206"/>
                              <a:gd name="T67" fmla="*/ 208 h 27"/>
                              <a:gd name="T68" fmla="+- 0 10303 10296"/>
                              <a:gd name="T69" fmla="*/ T68 w 24"/>
                              <a:gd name="T70" fmla="+- 0 206 206"/>
                              <a:gd name="T71" fmla="*/ 206 h 27"/>
                              <a:gd name="T72" fmla="+- 0 10308 10296"/>
                              <a:gd name="T73" fmla="*/ T72 w 24"/>
                              <a:gd name="T74" fmla="+- 0 206 206"/>
                              <a:gd name="T75" fmla="*/ 206 h 27"/>
                              <a:gd name="T76" fmla="+- 0 10313 10296"/>
                              <a:gd name="T77" fmla="*/ T76 w 24"/>
                              <a:gd name="T78" fmla="+- 0 206 206"/>
                              <a:gd name="T79" fmla="*/ 206 h 27"/>
                              <a:gd name="T80" fmla="+- 0 10315 10296"/>
                              <a:gd name="T81" fmla="*/ T80 w 24"/>
                              <a:gd name="T82" fmla="+- 0 208 206"/>
                              <a:gd name="T83" fmla="*/ 208 h 27"/>
                              <a:gd name="T84" fmla="+- 0 10318 10296"/>
                              <a:gd name="T85" fmla="*/ T84 w 24"/>
                              <a:gd name="T86" fmla="+- 0 208 206"/>
                              <a:gd name="T87" fmla="*/ 208 h 27"/>
                              <a:gd name="T88" fmla="+- 0 10320 10296"/>
                              <a:gd name="T89" fmla="*/ T88 w 24"/>
                              <a:gd name="T90" fmla="+- 0 211 206"/>
                              <a:gd name="T91" fmla="*/ 211 h 27"/>
                              <a:gd name="T92" fmla="+- 0 10320 10296"/>
                              <a:gd name="T93" fmla="*/ T92 w 24"/>
                              <a:gd name="T94" fmla="+- 0 213 206"/>
                              <a:gd name="T95" fmla="*/ 213 h 27"/>
                              <a:gd name="T96" fmla="+- 0 10320 10296"/>
                              <a:gd name="T97" fmla="*/ T96 w 24"/>
                              <a:gd name="T98" fmla="+- 0 218 206"/>
                              <a:gd name="T99" fmla="*/ 2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4" y="12"/>
                                </a:moveTo>
                                <a:lnTo>
                                  <a:pt x="24" y="17"/>
                                </a:lnTo>
                                <a:lnTo>
                                  <a:pt x="24" y="22"/>
                                </a:lnTo>
                                <a:lnTo>
                                  <a:pt x="22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6"/>
                                </a:lnTo>
                                <a:lnTo>
                                  <a:pt x="12" y="26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2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lnTo>
                                  <a:pt x="22" y="2"/>
                                </a:lnTo>
                                <a:lnTo>
                                  <a:pt x="24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3A9C70" id="Group 17" o:spid="_x0000_s1026" style="position:absolute;margin-left:514.6pt;margin-top:10.1pt;width:1.6pt;height:10.6pt;z-index:-251578368;mso-wrap-distance-left:0;mso-wrap-distance-right:0;mso-position-horizontal-relative:page" coordorigin="10292,202" coordsize="3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">
                <v:shape id="AutoShape 20" o:spid="_x0000_s1027" style="position:absolute;left:10296;top:206;width:24;height:204;visibility:visible;mso-wrap-style:square;v-text-anchor:top" coordsize="2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FOsMA&#10;AADbAAAADwAAAGRycy9kb3ducmV2LnhtbERPTWvCQBC9C/6HZQQv0my0NJQ0q4gglh4qVVF6G7Nj&#10;EszOhuw2Sf+9eyj0+Hjf2WowteiodZVlBfMoBkGcW11xoeB03D69gnAeWWNtmRT8koPVcjzKMNW2&#10;5y/qDr4QIYRdigpK75tUSpeXZNBFtiEO3M22Bn2AbSF1i30IN7VcxHEiDVYcGkpsaFNSfj/8GAXd&#10;dl/fqvtst/5MrvbcuJfLh/5WajoZ1m8gPA3+X/znftcKnsPY8C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5FOsMAAADbAAAADwAAAAAAAAAAAAAAAACYAgAAZHJzL2Rv&#10;d25yZXYueG1sUEsFBgAAAAAEAAQA9QAAAIgDAAAAAA==&#10;" path="m19,58l5,58r,-3l19,55r,3xm22,202r-20,l2,58r20,l22,202xm19,204r-14,l5,202r14,l19,204xm19,2l5,2,7,,17,r2,2xm22,24l2,24,,22,,5,2,2r20,l24,5r,17l22,24xm17,26l7,26,5,24r14,l17,26xe" fillcolor="black" stroked="f">
                  <v:path arrowok="t" o:connecttype="custom" o:connectlocs="19,264;5,264;5,261;19,261;19,264;22,408;2,408;2,264;22,264;22,408;19,410;5,410;5,408;19,408;19,410;19,208;5,208;7,206;17,206;19,208;22,230;2,230;0,228;0,211;2,208;22,208;24,211;24,228;22,230;17,232;7,232;5,230;19,230;17,232" o:connectangles="0,0,0,0,0,0,0,0,0,0,0,0,0,0,0,0,0,0,0,0,0,0,0,0,0,0,0,0,0,0,0,0,0,0"/>
                </v:shape>
                <v:shape id="Freeform 19" o:spid="_x0000_s1028" style="position:absolute;left:10298;top:261;width:20;height:149;visibility:visible;mso-wrap-style:square;v-text-anchor:top" coordsize="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wLMEA&#10;AADbAAAADwAAAGRycy9kb3ducmV2LnhtbERPW2vCMBR+H/gfwhF8s+l0uNEZZQoVmSCsuzwfmrOm&#10;rjkpTbT135sHYY8f3325HmwjLtT52rGCxyQFQVw6XXOl4Oszn76A8AFZY+OYFFzJw3o1elhipl3P&#10;H3QpQiViCPsMFZgQ2kxKXxqy6BPXEkfu13UWQ4RdJXWHfQy3jZyl6UJarDk2GGxpa6j8K85WwSls&#10;7PvheD09F/Od+WlN3i++c6Um4+HtFUSgIfyL7+69VvAU18cv8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V8CzBAAAA2wAAAA8AAAAAAAAAAAAAAAAAmAIAAGRycy9kb3du&#10;cmV2LnhtbFBLBQYAAAAABAAEAPUAAACGAwAAAAA=&#10;" path="m20,144r,3l17,147r,2l15,149r-3,l10,149r-2,l5,149r-2,l3,147r-3,l,144,,5,,3r3,l3,,5,,8,r2,l12,r3,l17,r,3l20,3r,2l20,144xe" filled="f" strokeweight=".1323mm">
                  <v:path arrowok="t" o:connecttype="custom" o:connectlocs="20,405;20,408;17,408;17,410;15,410;12,410;10,410;8,410;5,410;3,410;3,408;0,408;0,405;0,266;0,264;3,264;3,261;5,261;8,261;10,261;12,261;15,261;17,261;17,264;20,264;20,266;20,405" o:connectangles="0,0,0,0,0,0,0,0,0,0,0,0,0,0,0,0,0,0,0,0,0,0,0,0,0,0,0"/>
                </v:shape>
                <v:shape id="Freeform 18" o:spid="_x0000_s1029" style="position:absolute;left:10296;top:206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90MUA&#10;AADbAAAADwAAAGRycy9kb3ducmV2LnhtbESPQWvCQBSE70L/w/IK3nTTUIqkriKBtAUpxdiD3h7Z&#10;ZxKafRt2V5P213cFweMwM98wy/VoOnEh51vLCp7mCQjiyuqWawXf+2K2AOEDssbOMin4JQ/r1cNk&#10;iZm2A+/oUoZaRAj7DBU0IfSZlL5qyKCf2544eifrDIYoXS21wyHCTSfTJHmRBluOCw32lDdU/ZRn&#10;o+CAfyf7fnRvh69z/knHjQnFNlVq+jhuXkEEGsM9fGt/aAXPKVy/x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X3QxQAAANsAAAAPAAAAAAAAAAAAAAAAAJgCAABkcnMv&#10;ZG93bnJldi54bWxQSwUGAAAAAAQABAD1AAAAigMAAAAA&#10;" path="m24,12r,5l24,22r-2,2l19,24r-2,2l12,26r-5,l5,24r-3,l,22,,17,,12,,7,,5,2,2r3,l7,r5,l17,r2,2l22,2r2,3l24,7r,5e" filled="f" strokeweight=".1323mm">
                  <v:path arrowok="t" o:connecttype="custom" o:connectlocs="24,218;24,223;24,228;22,230;19,230;17,232;12,232;7,232;5,230;2,230;0,228;0,223;0,218;0,213;0,211;2,208;5,208;7,206;12,206;17,206;19,208;22,208;24,211;24,213;24,218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925734</wp:posOffset>
            </wp:positionH>
            <wp:positionV relativeFrom="paragraph">
              <wp:posOffset>402767</wp:posOffset>
            </wp:positionV>
            <wp:extent cx="1809554" cy="142875"/>
            <wp:effectExtent l="0" t="0" r="0" b="0"/>
            <wp:wrapTopAndBottom/>
            <wp:docPr id="13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5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2807874</wp:posOffset>
            </wp:positionH>
            <wp:positionV relativeFrom="paragraph">
              <wp:posOffset>402767</wp:posOffset>
            </wp:positionV>
            <wp:extent cx="914791" cy="177355"/>
            <wp:effectExtent l="0" t="0" r="0" b="0"/>
            <wp:wrapTopAndBottom/>
            <wp:docPr id="13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9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spacing w:before="3"/>
        <w:rPr>
          <w:sz w:val="8"/>
        </w:rPr>
      </w:pPr>
    </w:p>
    <w:p w:rsidR="00865153" w:rsidRDefault="00865153">
      <w:pPr>
        <w:rPr>
          <w:sz w:val="8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133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Termomodernizacja budynków</w:t>
            </w:r>
          </w:p>
          <w:p w:rsidR="00865153" w:rsidRDefault="00820659">
            <w:pPr>
              <w:pStyle w:val="TableParagraph"/>
              <w:spacing w:before="6" w:line="440" w:lineRule="atLeas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użyteczności publicznej i obiektów zamieszkania zbiorowego</w:t>
            </w:r>
            <w:ins w:id="0" w:author="fmruz" w:date="2019-06-07T13:25:00Z">
              <w:r w:rsidR="00DC5A5F">
                <w:rPr>
                  <w:color w:val="00000A"/>
                  <w:sz w:val="26"/>
                </w:rPr>
                <w:t xml:space="preserve">, w szczególności </w:t>
              </w:r>
            </w:ins>
            <w:ins w:id="1" w:author="fmruz" w:date="2019-06-07T13:27:00Z">
              <w:r w:rsidR="00DC5A5F">
                <w:rPr>
                  <w:color w:val="00000A"/>
                  <w:sz w:val="26"/>
                </w:rPr>
                <w:t>termomodernizacja budynku Urzędu Gminy w Grabicy oraz termomodernizacja budynku Szkoły Podstawowej w Boryszowie.</w:t>
              </w:r>
            </w:ins>
            <w:bookmarkStart w:id="2" w:name="_GoBack"/>
            <w:bookmarkEnd w:id="2"/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50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1500000 zł</w:t>
            </w:r>
          </w:p>
        </w:tc>
      </w:tr>
      <w:tr w:rsidR="00865153">
        <w:trPr>
          <w:trHeight w:val="238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4"/>
              <w:rPr>
                <w:sz w:val="30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zewnętrzne:</w:t>
            </w:r>
          </w:p>
          <w:p w:rsidR="00865153" w:rsidRDefault="00865153">
            <w:pPr>
              <w:pStyle w:val="TableParagraph"/>
              <w:spacing w:before="1"/>
              <w:rPr>
                <w:sz w:val="30"/>
              </w:rPr>
            </w:pPr>
          </w:p>
          <w:p w:rsidR="00865153" w:rsidRDefault="00820659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before="1"/>
              <w:rPr>
                <w:sz w:val="26"/>
              </w:rPr>
            </w:pPr>
            <w:proofErr w:type="spellStart"/>
            <w:r>
              <w:rPr>
                <w:color w:val="00000A"/>
                <w:sz w:val="26"/>
              </w:rPr>
              <w:t>WFOŚiGW</w:t>
            </w:r>
            <w:proofErr w:type="spellEnd"/>
            <w:r>
              <w:rPr>
                <w:color w:val="00000A"/>
                <w:sz w:val="26"/>
              </w:rPr>
              <w:t xml:space="preserve"> w</w:t>
            </w:r>
            <w:r>
              <w:rPr>
                <w:color w:val="00000A"/>
                <w:spacing w:val="3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Łodzi,</w:t>
            </w:r>
          </w:p>
          <w:p w:rsidR="00865153" w:rsidRDefault="00865153">
            <w:pPr>
              <w:pStyle w:val="TableParagraph"/>
              <w:spacing w:before="10"/>
              <w:rPr>
                <w:sz w:val="29"/>
              </w:rPr>
            </w:pPr>
          </w:p>
          <w:p w:rsidR="00865153" w:rsidRDefault="00820659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ind w:left="258" w:hanging="158"/>
              <w:rPr>
                <w:sz w:val="26"/>
              </w:rPr>
            </w:pPr>
            <w:r>
              <w:rPr>
                <w:color w:val="00000A"/>
                <w:sz w:val="26"/>
              </w:rPr>
              <w:t>RPO Województwa</w:t>
            </w:r>
            <w:r>
              <w:rPr>
                <w:color w:val="00000A"/>
                <w:spacing w:val="-14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Łódzkiego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5850 MWh/rok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8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1271 Mg/rok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Pracownicy Urzędu i Administracji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E72F69">
      <w:pPr>
        <w:pStyle w:val="Tekstpodstawowy"/>
        <w:spacing w:before="6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130175</wp:posOffset>
                </wp:positionV>
                <wp:extent cx="819150" cy="130175"/>
                <wp:effectExtent l="0" t="0" r="0" b="0"/>
                <wp:wrapTopAndBottom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30175"/>
                          <a:chOff x="1472" y="205"/>
                          <a:chExt cx="1290" cy="205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" y="205"/>
                            <a:ext cx="105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585" y="210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2575" y="209"/>
                            <a:ext cx="20" cy="197"/>
                          </a:xfrm>
                          <a:custGeom>
                            <a:avLst/>
                            <a:gdLst>
                              <a:gd name="T0" fmla="+- 0 2594 2575"/>
                              <a:gd name="T1" fmla="*/ T0 w 20"/>
                              <a:gd name="T2" fmla="+- 0 404 209"/>
                              <a:gd name="T3" fmla="*/ 404 h 197"/>
                              <a:gd name="T4" fmla="+- 0 2592 2575"/>
                              <a:gd name="T5" fmla="*/ T4 w 20"/>
                              <a:gd name="T6" fmla="+- 0 404 209"/>
                              <a:gd name="T7" fmla="*/ 404 h 197"/>
                              <a:gd name="T8" fmla="+- 0 2592 2575"/>
                              <a:gd name="T9" fmla="*/ T8 w 20"/>
                              <a:gd name="T10" fmla="+- 0 406 209"/>
                              <a:gd name="T11" fmla="*/ 406 h 197"/>
                              <a:gd name="T12" fmla="+- 0 2590 2575"/>
                              <a:gd name="T13" fmla="*/ T12 w 20"/>
                              <a:gd name="T14" fmla="+- 0 406 209"/>
                              <a:gd name="T15" fmla="*/ 406 h 197"/>
                              <a:gd name="T16" fmla="+- 0 2587 2575"/>
                              <a:gd name="T17" fmla="*/ T16 w 20"/>
                              <a:gd name="T18" fmla="+- 0 406 209"/>
                              <a:gd name="T19" fmla="*/ 406 h 197"/>
                              <a:gd name="T20" fmla="+- 0 2585 2575"/>
                              <a:gd name="T21" fmla="*/ T20 w 20"/>
                              <a:gd name="T22" fmla="+- 0 406 209"/>
                              <a:gd name="T23" fmla="*/ 406 h 197"/>
                              <a:gd name="T24" fmla="+- 0 2582 2575"/>
                              <a:gd name="T25" fmla="*/ T24 w 20"/>
                              <a:gd name="T26" fmla="+- 0 406 209"/>
                              <a:gd name="T27" fmla="*/ 406 h 197"/>
                              <a:gd name="T28" fmla="+- 0 2580 2575"/>
                              <a:gd name="T29" fmla="*/ T28 w 20"/>
                              <a:gd name="T30" fmla="+- 0 406 209"/>
                              <a:gd name="T31" fmla="*/ 406 h 197"/>
                              <a:gd name="T32" fmla="+- 0 2578 2575"/>
                              <a:gd name="T33" fmla="*/ T32 w 20"/>
                              <a:gd name="T34" fmla="+- 0 406 209"/>
                              <a:gd name="T35" fmla="*/ 406 h 197"/>
                              <a:gd name="T36" fmla="+- 0 2575 2575"/>
                              <a:gd name="T37" fmla="*/ T36 w 20"/>
                              <a:gd name="T38" fmla="+- 0 406 209"/>
                              <a:gd name="T39" fmla="*/ 406 h 197"/>
                              <a:gd name="T40" fmla="+- 0 2575 2575"/>
                              <a:gd name="T41" fmla="*/ T40 w 20"/>
                              <a:gd name="T42" fmla="+- 0 404 209"/>
                              <a:gd name="T43" fmla="*/ 404 h 197"/>
                              <a:gd name="T44" fmla="+- 0 2575 2575"/>
                              <a:gd name="T45" fmla="*/ T44 w 20"/>
                              <a:gd name="T46" fmla="+- 0 212 209"/>
                              <a:gd name="T47" fmla="*/ 212 h 197"/>
                              <a:gd name="T48" fmla="+- 0 2575 2575"/>
                              <a:gd name="T49" fmla="*/ T48 w 20"/>
                              <a:gd name="T50" fmla="+- 0 209 209"/>
                              <a:gd name="T51" fmla="*/ 209 h 197"/>
                              <a:gd name="T52" fmla="+- 0 2578 2575"/>
                              <a:gd name="T53" fmla="*/ T52 w 20"/>
                              <a:gd name="T54" fmla="+- 0 209 209"/>
                              <a:gd name="T55" fmla="*/ 209 h 197"/>
                              <a:gd name="T56" fmla="+- 0 2580 2575"/>
                              <a:gd name="T57" fmla="*/ T56 w 20"/>
                              <a:gd name="T58" fmla="+- 0 209 209"/>
                              <a:gd name="T59" fmla="*/ 209 h 197"/>
                              <a:gd name="T60" fmla="+- 0 2582 2575"/>
                              <a:gd name="T61" fmla="*/ T60 w 20"/>
                              <a:gd name="T62" fmla="+- 0 209 209"/>
                              <a:gd name="T63" fmla="*/ 209 h 197"/>
                              <a:gd name="T64" fmla="+- 0 2585 2575"/>
                              <a:gd name="T65" fmla="*/ T64 w 20"/>
                              <a:gd name="T66" fmla="+- 0 209 209"/>
                              <a:gd name="T67" fmla="*/ 209 h 197"/>
                              <a:gd name="T68" fmla="+- 0 2587 2575"/>
                              <a:gd name="T69" fmla="*/ T68 w 20"/>
                              <a:gd name="T70" fmla="+- 0 209 209"/>
                              <a:gd name="T71" fmla="*/ 209 h 197"/>
                              <a:gd name="T72" fmla="+- 0 2590 2575"/>
                              <a:gd name="T73" fmla="*/ T72 w 20"/>
                              <a:gd name="T74" fmla="+- 0 209 209"/>
                              <a:gd name="T75" fmla="*/ 209 h 197"/>
                              <a:gd name="T76" fmla="+- 0 2592 2575"/>
                              <a:gd name="T77" fmla="*/ T76 w 20"/>
                              <a:gd name="T78" fmla="+- 0 209 209"/>
                              <a:gd name="T79" fmla="*/ 209 h 197"/>
                              <a:gd name="T80" fmla="+- 0 2592 2575"/>
                              <a:gd name="T81" fmla="*/ T80 w 20"/>
                              <a:gd name="T82" fmla="+- 0 212 209"/>
                              <a:gd name="T83" fmla="*/ 212 h 197"/>
                              <a:gd name="T84" fmla="+- 0 2594 2575"/>
                              <a:gd name="T85" fmla="*/ T84 w 20"/>
                              <a:gd name="T86" fmla="+- 0 212 209"/>
                              <a:gd name="T87" fmla="*/ 212 h 197"/>
                              <a:gd name="T88" fmla="+- 0 2594 2575"/>
                              <a:gd name="T89" fmla="*/ T88 w 20"/>
                              <a:gd name="T90" fmla="+- 0 404 209"/>
                              <a:gd name="T91" fmla="*/ 40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19" y="195"/>
                                </a:moveTo>
                                <a:lnTo>
                                  <a:pt x="17" y="195"/>
                                </a:lnTo>
                                <a:lnTo>
                                  <a:pt x="17" y="197"/>
                                </a:lnTo>
                                <a:lnTo>
                                  <a:pt x="15" y="197"/>
                                </a:lnTo>
                                <a:lnTo>
                                  <a:pt x="12" y="197"/>
                                </a:lnTo>
                                <a:lnTo>
                                  <a:pt x="10" y="197"/>
                                </a:lnTo>
                                <a:lnTo>
                                  <a:pt x="7" y="197"/>
                                </a:lnTo>
                                <a:lnTo>
                                  <a:pt x="5" y="197"/>
                                </a:lnTo>
                                <a:lnTo>
                                  <a:pt x="3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205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AFE1F6" id="Group 12" o:spid="_x0000_s1026" style="position:absolute;margin-left:73.6pt;margin-top:10.25pt;width:64.5pt;height:10.25pt;z-index:-251575296;mso-wrap-distance-left:0;mso-wrap-distance-right:0;mso-position-horizontal-relative:page" coordorigin="1472,205" coordsize="1290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">
                <v:shape id="Picture 16" o:spid="_x0000_s1027" type="#_x0000_t75" style="position:absolute;left:1472;top:205;width:105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cZK+AAAA2wAAAA8AAABkcnMvZG93bnJldi54bWxET0tLw0AQvgv+h2UEb2ZihSIxm1KEQPDW&#10;2NLrkB2TYHY2ZDeP/vvuQfD48b3zw2YHtfDkeycaXpMUFEvjTC+thvN3+fIOygcSQ4MT1nBjD4fi&#10;8SGnzLhVTrzUoVUxRHxGGroQxgzRNx1b8okbWSL34yZLIcKpRTPRGsPtgLs03aOlXmJDRyN/dtz8&#10;1rPVcHlL7VKfj9XaXhFlLpsTfnmtn5+24weowFv4F/+5K6NhF8fGL/EHYHE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EjcZK+AAAA2wAAAA8AAAAAAAAAAAAAAAAAnwIAAGRy&#10;cy9kb3ducmV2LnhtbFBLBQYAAAAABAAEAPcAAACKAwAAAAA=&#10;">
                  <v:imagedata r:id="rId138" o:title=""/>
                </v:shape>
                <v:line id="Line 15" o:spid="_x0000_s1028" style="position:absolute;visibility:visible;mso-wrap-style:square" from="2585,210" to="258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TenL8AAADbAAAADwAAAGRycy9kb3ducmV2LnhtbERPXWuDMBR9H+w/hDvoW41bYXTWKHMg&#10;rFAGs6PPF3OrUnMjSVbtv28eBns8nO+8XMworuT8YFnBc5KCIG6tHrhT8HOs11sQPiBrHC2Tght5&#10;KIvHhxwzbWf+pmsTOhFD2GeooA9hyqT0bU8GfWIn4sidrTMYInSd1A7nGG5G+ZKmr9LgwLGhx4k+&#10;emovza9RUE2Ht/BVnWrbDnuqTY2zY1Rq9bS870AEWsK/+M/9qRVs4vr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TenL8AAADbAAAADwAAAAAAAAAAAAAAAACh&#10;AgAAZHJzL2Rvd25yZXYueG1sUEsFBgAAAAAEAAQA+QAAAI0DAAAAAA==&#10;" strokeweight=".96pt"/>
                <v:shape id="Freeform 14" o:spid="_x0000_s1029" style="position:absolute;left:2575;top:209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tcMIA&#10;AADbAAAADwAAAGRycy9kb3ducmV2LnhtbESP3YrCMBSE7xd8h3AE79ZUV0WrUVSou+iVPw9waI5N&#10;sTkpTVbr228EYS+HmW+GWaxaW4k7Nb50rGDQT0AQ506XXCi4nLPPKQgfkDVWjknBkzyslp2PBaba&#10;PfhI91MoRCxhn6ICE0KdSulzQxZ939XE0bu6xmKIsimkbvARy20lh0kykRZLjgsGa9oaym+nX6vg&#10;6zoem+3lkG2ypP0ud85ls/1IqV63Xc9BBGrDf/hN/+jIDeH1Jf4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a1wwgAAANsAAAAPAAAAAAAAAAAAAAAAAJgCAABkcnMvZG93&#10;bnJldi54bWxQSwUGAAAAAAQABAD1AAAAhwMAAAAA&#10;" path="m19,195r-2,l17,197r-2,l12,197r-2,l7,197r-2,l3,197r-3,l,195,,3,,,3,,5,,7,r3,l12,r3,l17,r,3l19,3r,192xe" filled="f" strokeweight=".1323mm">
                  <v:path arrowok="t" o:connecttype="custom" o:connectlocs="19,404;17,404;17,406;15,406;12,406;10,406;7,406;5,406;3,406;0,406;0,404;0,212;0,209;3,209;5,209;7,209;10,209;12,209;15,209;17,209;17,212;19,212;19,404" o:connectangles="0,0,0,0,0,0,0,0,0,0,0,0,0,0,0,0,0,0,0,0,0,0,0"/>
                </v:shape>
                <v:shape id="Picture 13" o:spid="_x0000_s1030" type="#_x0000_t75" style="position:absolute;left:2648;top:205;width:114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MQkrCAAAA2wAAAA8AAABkcnMvZG93bnJldi54bWxEj0FrwkAQhe9C/8MyhV5EN7YiJXWVUhro&#10;VRt7HrJjNjU7GzKrif++Kwg9Pt68781bb0ffqgv10gQ2sJhnoIirYBuuDZTfxewVlERki21gMnAl&#10;ge3mYbLG3IaBd3TZx1olCEuOBlyMXa61VI48yjx0xMk7ht5jTLKvte1xSHDf6ucsW2mPDacGhx19&#10;OKpO+7NPb3wWu59yyKaHulj+Or2S60nEmKfH8f0NVKQx/h/f01/WwMsSblsSAP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TEJKwgAAANsAAAAPAAAAAAAAAAAAAAAAAJ8C&#10;AABkcnMvZG93bnJldi54bWxQSwUGAAAAAAQABAD3AAAAjgMAAAAA&#10;">
                  <v:imagedata r:id="rId139" o:title=""/>
                </v:shape>
                <w10:wrap type="topAndBottom" anchorx="page"/>
              </v:group>
            </w:pict>
          </mc:Fallback>
        </mc:AlternateContent>
      </w:r>
      <w:r w:rsidR="00820659">
        <w:rPr>
          <w:noProof/>
          <w:lang w:bidi="ar-SA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1821846</wp:posOffset>
            </wp:positionH>
            <wp:positionV relativeFrom="paragraph">
              <wp:posOffset>130429</wp:posOffset>
            </wp:positionV>
            <wp:extent cx="225864" cy="130682"/>
            <wp:effectExtent l="0" t="0" r="0" b="0"/>
            <wp:wrapTopAndBottom/>
            <wp:docPr id="13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2120550</wp:posOffset>
            </wp:positionH>
            <wp:positionV relativeFrom="paragraph">
              <wp:posOffset>116714</wp:posOffset>
            </wp:positionV>
            <wp:extent cx="543802" cy="177355"/>
            <wp:effectExtent l="0" t="0" r="0" b="0"/>
            <wp:wrapTopAndBottom/>
            <wp:docPr id="14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0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ragraph">
                  <wp:posOffset>125730</wp:posOffset>
                </wp:positionV>
                <wp:extent cx="20320" cy="134620"/>
                <wp:effectExtent l="0" t="0" r="0" b="0"/>
                <wp:wrapTopAndBottom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34620"/>
                          <a:chOff x="4311" y="198"/>
                          <a:chExt cx="32" cy="212"/>
                        </a:xfrm>
                      </wpg:grpSpPr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4315" y="201"/>
                            <a:ext cx="24" cy="204"/>
                          </a:xfrm>
                          <a:custGeom>
                            <a:avLst/>
                            <a:gdLst>
                              <a:gd name="T0" fmla="+- 0 4334 4315"/>
                              <a:gd name="T1" fmla="*/ T0 w 24"/>
                              <a:gd name="T2" fmla="+- 0 260 202"/>
                              <a:gd name="T3" fmla="*/ 260 h 204"/>
                              <a:gd name="T4" fmla="+- 0 4320 4315"/>
                              <a:gd name="T5" fmla="*/ T4 w 24"/>
                              <a:gd name="T6" fmla="+- 0 260 202"/>
                              <a:gd name="T7" fmla="*/ 260 h 204"/>
                              <a:gd name="T8" fmla="+- 0 4322 4315"/>
                              <a:gd name="T9" fmla="*/ T8 w 24"/>
                              <a:gd name="T10" fmla="+- 0 257 202"/>
                              <a:gd name="T11" fmla="*/ 257 h 204"/>
                              <a:gd name="T12" fmla="+- 0 4334 4315"/>
                              <a:gd name="T13" fmla="*/ T12 w 24"/>
                              <a:gd name="T14" fmla="+- 0 257 202"/>
                              <a:gd name="T15" fmla="*/ 257 h 204"/>
                              <a:gd name="T16" fmla="+- 0 4334 4315"/>
                              <a:gd name="T17" fmla="*/ T16 w 24"/>
                              <a:gd name="T18" fmla="+- 0 260 202"/>
                              <a:gd name="T19" fmla="*/ 260 h 204"/>
                              <a:gd name="T20" fmla="+- 0 4334 4315"/>
                              <a:gd name="T21" fmla="*/ T20 w 24"/>
                              <a:gd name="T22" fmla="+- 0 406 202"/>
                              <a:gd name="T23" fmla="*/ 406 h 204"/>
                              <a:gd name="T24" fmla="+- 0 4318 4315"/>
                              <a:gd name="T25" fmla="*/ T24 w 24"/>
                              <a:gd name="T26" fmla="+- 0 406 202"/>
                              <a:gd name="T27" fmla="*/ 406 h 204"/>
                              <a:gd name="T28" fmla="+- 0 4318 4315"/>
                              <a:gd name="T29" fmla="*/ T28 w 24"/>
                              <a:gd name="T30" fmla="+- 0 260 202"/>
                              <a:gd name="T31" fmla="*/ 260 h 204"/>
                              <a:gd name="T32" fmla="+- 0 4337 4315"/>
                              <a:gd name="T33" fmla="*/ T32 w 24"/>
                              <a:gd name="T34" fmla="+- 0 260 202"/>
                              <a:gd name="T35" fmla="*/ 260 h 204"/>
                              <a:gd name="T36" fmla="+- 0 4337 4315"/>
                              <a:gd name="T37" fmla="*/ T36 w 24"/>
                              <a:gd name="T38" fmla="+- 0 404 202"/>
                              <a:gd name="T39" fmla="*/ 404 h 204"/>
                              <a:gd name="T40" fmla="+- 0 4334 4315"/>
                              <a:gd name="T41" fmla="*/ T40 w 24"/>
                              <a:gd name="T42" fmla="+- 0 406 202"/>
                              <a:gd name="T43" fmla="*/ 406 h 204"/>
                              <a:gd name="T44" fmla="+- 0 4337 4315"/>
                              <a:gd name="T45" fmla="*/ T44 w 24"/>
                              <a:gd name="T46" fmla="+- 0 207 202"/>
                              <a:gd name="T47" fmla="*/ 207 h 204"/>
                              <a:gd name="T48" fmla="+- 0 4318 4315"/>
                              <a:gd name="T49" fmla="*/ T48 w 24"/>
                              <a:gd name="T50" fmla="+- 0 207 202"/>
                              <a:gd name="T51" fmla="*/ 207 h 204"/>
                              <a:gd name="T52" fmla="+- 0 4322 4315"/>
                              <a:gd name="T53" fmla="*/ T52 w 24"/>
                              <a:gd name="T54" fmla="+- 0 202 202"/>
                              <a:gd name="T55" fmla="*/ 202 h 204"/>
                              <a:gd name="T56" fmla="+- 0 4332 4315"/>
                              <a:gd name="T57" fmla="*/ T56 w 24"/>
                              <a:gd name="T58" fmla="+- 0 202 202"/>
                              <a:gd name="T59" fmla="*/ 202 h 204"/>
                              <a:gd name="T60" fmla="+- 0 4337 4315"/>
                              <a:gd name="T61" fmla="*/ T60 w 24"/>
                              <a:gd name="T62" fmla="+- 0 207 202"/>
                              <a:gd name="T63" fmla="*/ 207 h 204"/>
                              <a:gd name="T64" fmla="+- 0 4337 4315"/>
                              <a:gd name="T65" fmla="*/ T64 w 24"/>
                              <a:gd name="T66" fmla="+- 0 226 202"/>
                              <a:gd name="T67" fmla="*/ 226 h 204"/>
                              <a:gd name="T68" fmla="+- 0 4318 4315"/>
                              <a:gd name="T69" fmla="*/ T68 w 24"/>
                              <a:gd name="T70" fmla="+- 0 226 202"/>
                              <a:gd name="T71" fmla="*/ 226 h 204"/>
                              <a:gd name="T72" fmla="+- 0 4315 4315"/>
                              <a:gd name="T73" fmla="*/ T72 w 24"/>
                              <a:gd name="T74" fmla="+- 0 224 202"/>
                              <a:gd name="T75" fmla="*/ 224 h 204"/>
                              <a:gd name="T76" fmla="+- 0 4315 4315"/>
                              <a:gd name="T77" fmla="*/ T76 w 24"/>
                              <a:gd name="T78" fmla="+- 0 207 202"/>
                              <a:gd name="T79" fmla="*/ 207 h 204"/>
                              <a:gd name="T80" fmla="+- 0 4339 4315"/>
                              <a:gd name="T81" fmla="*/ T80 w 24"/>
                              <a:gd name="T82" fmla="+- 0 207 202"/>
                              <a:gd name="T83" fmla="*/ 207 h 204"/>
                              <a:gd name="T84" fmla="+- 0 4339 4315"/>
                              <a:gd name="T85" fmla="*/ T84 w 24"/>
                              <a:gd name="T86" fmla="+- 0 224 202"/>
                              <a:gd name="T87" fmla="*/ 224 h 204"/>
                              <a:gd name="T88" fmla="+- 0 4337 4315"/>
                              <a:gd name="T89" fmla="*/ T88 w 24"/>
                              <a:gd name="T90" fmla="+- 0 226 202"/>
                              <a:gd name="T91" fmla="*/ 226 h 204"/>
                              <a:gd name="T92" fmla="+- 0 4332 4315"/>
                              <a:gd name="T93" fmla="*/ T92 w 24"/>
                              <a:gd name="T94" fmla="+- 0 228 202"/>
                              <a:gd name="T95" fmla="*/ 228 h 204"/>
                              <a:gd name="T96" fmla="+- 0 4322 4315"/>
                              <a:gd name="T97" fmla="*/ T96 w 24"/>
                              <a:gd name="T98" fmla="+- 0 228 202"/>
                              <a:gd name="T99" fmla="*/ 228 h 204"/>
                              <a:gd name="T100" fmla="+- 0 4320 4315"/>
                              <a:gd name="T101" fmla="*/ T100 w 24"/>
                              <a:gd name="T102" fmla="+- 0 226 202"/>
                              <a:gd name="T103" fmla="*/ 226 h 204"/>
                              <a:gd name="T104" fmla="+- 0 4334 4315"/>
                              <a:gd name="T105" fmla="*/ T104 w 24"/>
                              <a:gd name="T106" fmla="+- 0 226 202"/>
                              <a:gd name="T107" fmla="*/ 226 h 204"/>
                              <a:gd name="T108" fmla="+- 0 4332 4315"/>
                              <a:gd name="T109" fmla="*/ T108 w 24"/>
                              <a:gd name="T110" fmla="+- 0 228 202"/>
                              <a:gd name="T111" fmla="*/ 22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" h="204">
                                <a:moveTo>
                                  <a:pt x="19" y="58"/>
                                </a:moveTo>
                                <a:lnTo>
                                  <a:pt x="5" y="58"/>
                                </a:lnTo>
                                <a:lnTo>
                                  <a:pt x="7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close/>
                                <a:moveTo>
                                  <a:pt x="19" y="204"/>
                                </a:moveTo>
                                <a:lnTo>
                                  <a:pt x="3" y="204"/>
                                </a:lnTo>
                                <a:lnTo>
                                  <a:pt x="3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202"/>
                                </a:lnTo>
                                <a:lnTo>
                                  <a:pt x="19" y="204"/>
                                </a:lnTo>
                                <a:close/>
                                <a:moveTo>
                                  <a:pt x="22" y="5"/>
                                </a:moveTo>
                                <a:lnTo>
                                  <a:pt x="3" y="5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close/>
                                <a:moveTo>
                                  <a:pt x="22" y="24"/>
                                </a:moveTo>
                                <a:lnTo>
                                  <a:pt x="3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22"/>
                                </a:lnTo>
                                <a:lnTo>
                                  <a:pt x="22" y="24"/>
                                </a:lnTo>
                                <a:close/>
                                <a:moveTo>
                                  <a:pt x="17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4317" y="257"/>
                            <a:ext cx="20" cy="149"/>
                          </a:xfrm>
                          <a:custGeom>
                            <a:avLst/>
                            <a:gdLst>
                              <a:gd name="T0" fmla="+- 0 4337 4318"/>
                              <a:gd name="T1" fmla="*/ T0 w 20"/>
                              <a:gd name="T2" fmla="+- 0 404 257"/>
                              <a:gd name="T3" fmla="*/ 404 h 149"/>
                              <a:gd name="T4" fmla="+- 0 4334 4318"/>
                              <a:gd name="T5" fmla="*/ T4 w 20"/>
                              <a:gd name="T6" fmla="+- 0 406 257"/>
                              <a:gd name="T7" fmla="*/ 406 h 149"/>
                              <a:gd name="T8" fmla="+- 0 4332 4318"/>
                              <a:gd name="T9" fmla="*/ T8 w 20"/>
                              <a:gd name="T10" fmla="+- 0 406 257"/>
                              <a:gd name="T11" fmla="*/ 406 h 149"/>
                              <a:gd name="T12" fmla="+- 0 4330 4318"/>
                              <a:gd name="T13" fmla="*/ T12 w 20"/>
                              <a:gd name="T14" fmla="+- 0 406 257"/>
                              <a:gd name="T15" fmla="*/ 406 h 149"/>
                              <a:gd name="T16" fmla="+- 0 4327 4318"/>
                              <a:gd name="T17" fmla="*/ T16 w 20"/>
                              <a:gd name="T18" fmla="+- 0 406 257"/>
                              <a:gd name="T19" fmla="*/ 406 h 149"/>
                              <a:gd name="T20" fmla="+- 0 4325 4318"/>
                              <a:gd name="T21" fmla="*/ T20 w 20"/>
                              <a:gd name="T22" fmla="+- 0 406 257"/>
                              <a:gd name="T23" fmla="*/ 406 h 149"/>
                              <a:gd name="T24" fmla="+- 0 4322 4318"/>
                              <a:gd name="T25" fmla="*/ T24 w 20"/>
                              <a:gd name="T26" fmla="+- 0 406 257"/>
                              <a:gd name="T27" fmla="*/ 406 h 149"/>
                              <a:gd name="T28" fmla="+- 0 4320 4318"/>
                              <a:gd name="T29" fmla="*/ T28 w 20"/>
                              <a:gd name="T30" fmla="+- 0 406 257"/>
                              <a:gd name="T31" fmla="*/ 406 h 149"/>
                              <a:gd name="T32" fmla="+- 0 4318 4318"/>
                              <a:gd name="T33" fmla="*/ T32 w 20"/>
                              <a:gd name="T34" fmla="+- 0 406 257"/>
                              <a:gd name="T35" fmla="*/ 406 h 149"/>
                              <a:gd name="T36" fmla="+- 0 4318 4318"/>
                              <a:gd name="T37" fmla="*/ T36 w 20"/>
                              <a:gd name="T38" fmla="+- 0 404 257"/>
                              <a:gd name="T39" fmla="*/ 404 h 149"/>
                              <a:gd name="T40" fmla="+- 0 4318 4318"/>
                              <a:gd name="T41" fmla="*/ T40 w 20"/>
                              <a:gd name="T42" fmla="+- 0 262 257"/>
                              <a:gd name="T43" fmla="*/ 262 h 149"/>
                              <a:gd name="T44" fmla="+- 0 4318 4318"/>
                              <a:gd name="T45" fmla="*/ T44 w 20"/>
                              <a:gd name="T46" fmla="+- 0 260 257"/>
                              <a:gd name="T47" fmla="*/ 260 h 149"/>
                              <a:gd name="T48" fmla="+- 0 4320 4318"/>
                              <a:gd name="T49" fmla="*/ T48 w 20"/>
                              <a:gd name="T50" fmla="+- 0 260 257"/>
                              <a:gd name="T51" fmla="*/ 260 h 149"/>
                              <a:gd name="T52" fmla="+- 0 4322 4318"/>
                              <a:gd name="T53" fmla="*/ T52 w 20"/>
                              <a:gd name="T54" fmla="+- 0 257 257"/>
                              <a:gd name="T55" fmla="*/ 257 h 149"/>
                              <a:gd name="T56" fmla="+- 0 4325 4318"/>
                              <a:gd name="T57" fmla="*/ T56 w 20"/>
                              <a:gd name="T58" fmla="+- 0 257 257"/>
                              <a:gd name="T59" fmla="*/ 257 h 149"/>
                              <a:gd name="T60" fmla="+- 0 4327 4318"/>
                              <a:gd name="T61" fmla="*/ T60 w 20"/>
                              <a:gd name="T62" fmla="+- 0 257 257"/>
                              <a:gd name="T63" fmla="*/ 257 h 149"/>
                              <a:gd name="T64" fmla="+- 0 4330 4318"/>
                              <a:gd name="T65" fmla="*/ T64 w 20"/>
                              <a:gd name="T66" fmla="+- 0 257 257"/>
                              <a:gd name="T67" fmla="*/ 257 h 149"/>
                              <a:gd name="T68" fmla="+- 0 4332 4318"/>
                              <a:gd name="T69" fmla="*/ T68 w 20"/>
                              <a:gd name="T70" fmla="+- 0 257 257"/>
                              <a:gd name="T71" fmla="*/ 257 h 149"/>
                              <a:gd name="T72" fmla="+- 0 4334 4318"/>
                              <a:gd name="T73" fmla="*/ T72 w 20"/>
                              <a:gd name="T74" fmla="+- 0 257 257"/>
                              <a:gd name="T75" fmla="*/ 257 h 149"/>
                              <a:gd name="T76" fmla="+- 0 4334 4318"/>
                              <a:gd name="T77" fmla="*/ T76 w 20"/>
                              <a:gd name="T78" fmla="+- 0 260 257"/>
                              <a:gd name="T79" fmla="*/ 260 h 149"/>
                              <a:gd name="T80" fmla="+- 0 4337 4318"/>
                              <a:gd name="T81" fmla="*/ T80 w 20"/>
                              <a:gd name="T82" fmla="+- 0 260 257"/>
                              <a:gd name="T83" fmla="*/ 260 h 149"/>
                              <a:gd name="T84" fmla="+- 0 4337 4318"/>
                              <a:gd name="T85" fmla="*/ T84 w 20"/>
                              <a:gd name="T86" fmla="+- 0 262 257"/>
                              <a:gd name="T87" fmla="*/ 262 h 149"/>
                              <a:gd name="T88" fmla="+- 0 4337 4318"/>
                              <a:gd name="T89" fmla="*/ T88 w 20"/>
                              <a:gd name="T90" fmla="+- 0 404 257"/>
                              <a:gd name="T91" fmla="*/ 40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" h="149">
                                <a:moveTo>
                                  <a:pt x="19" y="147"/>
                                </a:moveTo>
                                <a:lnTo>
                                  <a:pt x="16" y="149"/>
                                </a:lnTo>
                                <a:lnTo>
                                  <a:pt x="14" y="149"/>
                                </a:lnTo>
                                <a:lnTo>
                                  <a:pt x="12" y="149"/>
                                </a:lnTo>
                                <a:lnTo>
                                  <a:pt x="9" y="149"/>
                                </a:lnTo>
                                <a:lnTo>
                                  <a:pt x="7" y="149"/>
                                </a:lnTo>
                                <a:lnTo>
                                  <a:pt x="4" y="149"/>
                                </a:lnTo>
                                <a:lnTo>
                                  <a:pt x="2" y="149"/>
                                </a:lnTo>
                                <a:lnTo>
                                  <a:pt x="0" y="149"/>
                                </a:lnTo>
                                <a:lnTo>
                                  <a:pt x="0" y="14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5"/>
                                </a:lnTo>
                                <a:lnTo>
                                  <a:pt x="19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4315" y="201"/>
                            <a:ext cx="24" cy="27"/>
                          </a:xfrm>
                          <a:custGeom>
                            <a:avLst/>
                            <a:gdLst>
                              <a:gd name="T0" fmla="+- 0 4339 4315"/>
                              <a:gd name="T1" fmla="*/ T0 w 24"/>
                              <a:gd name="T2" fmla="+- 0 216 202"/>
                              <a:gd name="T3" fmla="*/ 216 h 27"/>
                              <a:gd name="T4" fmla="+- 0 4339 4315"/>
                              <a:gd name="T5" fmla="*/ T4 w 24"/>
                              <a:gd name="T6" fmla="+- 0 221 202"/>
                              <a:gd name="T7" fmla="*/ 221 h 27"/>
                              <a:gd name="T8" fmla="+- 0 4339 4315"/>
                              <a:gd name="T9" fmla="*/ T8 w 24"/>
                              <a:gd name="T10" fmla="+- 0 224 202"/>
                              <a:gd name="T11" fmla="*/ 224 h 27"/>
                              <a:gd name="T12" fmla="+- 0 4337 4315"/>
                              <a:gd name="T13" fmla="*/ T12 w 24"/>
                              <a:gd name="T14" fmla="+- 0 226 202"/>
                              <a:gd name="T15" fmla="*/ 226 h 27"/>
                              <a:gd name="T16" fmla="+- 0 4334 4315"/>
                              <a:gd name="T17" fmla="*/ T16 w 24"/>
                              <a:gd name="T18" fmla="+- 0 226 202"/>
                              <a:gd name="T19" fmla="*/ 226 h 27"/>
                              <a:gd name="T20" fmla="+- 0 4332 4315"/>
                              <a:gd name="T21" fmla="*/ T20 w 24"/>
                              <a:gd name="T22" fmla="+- 0 228 202"/>
                              <a:gd name="T23" fmla="*/ 228 h 27"/>
                              <a:gd name="T24" fmla="+- 0 4327 4315"/>
                              <a:gd name="T25" fmla="*/ T24 w 24"/>
                              <a:gd name="T26" fmla="+- 0 228 202"/>
                              <a:gd name="T27" fmla="*/ 228 h 27"/>
                              <a:gd name="T28" fmla="+- 0 4322 4315"/>
                              <a:gd name="T29" fmla="*/ T28 w 24"/>
                              <a:gd name="T30" fmla="+- 0 228 202"/>
                              <a:gd name="T31" fmla="*/ 228 h 27"/>
                              <a:gd name="T32" fmla="+- 0 4320 4315"/>
                              <a:gd name="T33" fmla="*/ T32 w 24"/>
                              <a:gd name="T34" fmla="+- 0 226 202"/>
                              <a:gd name="T35" fmla="*/ 226 h 27"/>
                              <a:gd name="T36" fmla="+- 0 4318 4315"/>
                              <a:gd name="T37" fmla="*/ T36 w 24"/>
                              <a:gd name="T38" fmla="+- 0 226 202"/>
                              <a:gd name="T39" fmla="*/ 226 h 27"/>
                              <a:gd name="T40" fmla="+- 0 4315 4315"/>
                              <a:gd name="T41" fmla="*/ T40 w 24"/>
                              <a:gd name="T42" fmla="+- 0 224 202"/>
                              <a:gd name="T43" fmla="*/ 224 h 27"/>
                              <a:gd name="T44" fmla="+- 0 4315 4315"/>
                              <a:gd name="T45" fmla="*/ T44 w 24"/>
                              <a:gd name="T46" fmla="+- 0 221 202"/>
                              <a:gd name="T47" fmla="*/ 221 h 27"/>
                              <a:gd name="T48" fmla="+- 0 4315 4315"/>
                              <a:gd name="T49" fmla="*/ T48 w 24"/>
                              <a:gd name="T50" fmla="+- 0 216 202"/>
                              <a:gd name="T51" fmla="*/ 216 h 27"/>
                              <a:gd name="T52" fmla="+- 0 4315 4315"/>
                              <a:gd name="T53" fmla="*/ T52 w 24"/>
                              <a:gd name="T54" fmla="+- 0 212 202"/>
                              <a:gd name="T55" fmla="*/ 212 h 27"/>
                              <a:gd name="T56" fmla="+- 0 4315 4315"/>
                              <a:gd name="T57" fmla="*/ T56 w 24"/>
                              <a:gd name="T58" fmla="+- 0 207 202"/>
                              <a:gd name="T59" fmla="*/ 207 h 27"/>
                              <a:gd name="T60" fmla="+- 0 4318 4315"/>
                              <a:gd name="T61" fmla="*/ T60 w 24"/>
                              <a:gd name="T62" fmla="+- 0 207 202"/>
                              <a:gd name="T63" fmla="*/ 207 h 27"/>
                              <a:gd name="T64" fmla="+- 0 4320 4315"/>
                              <a:gd name="T65" fmla="*/ T64 w 24"/>
                              <a:gd name="T66" fmla="+- 0 204 202"/>
                              <a:gd name="T67" fmla="*/ 204 h 27"/>
                              <a:gd name="T68" fmla="+- 0 4322 4315"/>
                              <a:gd name="T69" fmla="*/ T68 w 24"/>
                              <a:gd name="T70" fmla="+- 0 202 202"/>
                              <a:gd name="T71" fmla="*/ 202 h 27"/>
                              <a:gd name="T72" fmla="+- 0 4327 4315"/>
                              <a:gd name="T73" fmla="*/ T72 w 24"/>
                              <a:gd name="T74" fmla="+- 0 202 202"/>
                              <a:gd name="T75" fmla="*/ 202 h 27"/>
                              <a:gd name="T76" fmla="+- 0 4332 4315"/>
                              <a:gd name="T77" fmla="*/ T76 w 24"/>
                              <a:gd name="T78" fmla="+- 0 202 202"/>
                              <a:gd name="T79" fmla="*/ 202 h 27"/>
                              <a:gd name="T80" fmla="+- 0 4334 4315"/>
                              <a:gd name="T81" fmla="*/ T80 w 24"/>
                              <a:gd name="T82" fmla="+- 0 204 202"/>
                              <a:gd name="T83" fmla="*/ 204 h 27"/>
                              <a:gd name="T84" fmla="+- 0 4337 4315"/>
                              <a:gd name="T85" fmla="*/ T84 w 24"/>
                              <a:gd name="T86" fmla="+- 0 207 202"/>
                              <a:gd name="T87" fmla="*/ 207 h 27"/>
                              <a:gd name="T88" fmla="+- 0 4339 4315"/>
                              <a:gd name="T89" fmla="*/ T88 w 24"/>
                              <a:gd name="T90" fmla="+- 0 207 202"/>
                              <a:gd name="T91" fmla="*/ 207 h 27"/>
                              <a:gd name="T92" fmla="+- 0 4339 4315"/>
                              <a:gd name="T93" fmla="*/ T92 w 24"/>
                              <a:gd name="T94" fmla="+- 0 212 202"/>
                              <a:gd name="T95" fmla="*/ 212 h 27"/>
                              <a:gd name="T96" fmla="+- 0 4339 4315"/>
                              <a:gd name="T97" fmla="*/ T96 w 24"/>
                              <a:gd name="T98" fmla="+- 0 216 202"/>
                              <a:gd name="T99" fmla="*/ 2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4" y="14"/>
                                </a:moveTo>
                                <a:lnTo>
                                  <a:pt x="24" y="19"/>
                                </a:lnTo>
                                <a:lnTo>
                                  <a:pt x="24" y="22"/>
                                </a:lnTo>
                                <a:lnTo>
                                  <a:pt x="22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6"/>
                                </a:lnTo>
                                <a:lnTo>
                                  <a:pt x="12" y="26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3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2BCE41" id="Group 8" o:spid="_x0000_s1026" style="position:absolute;margin-left:215.55pt;margin-top:9.9pt;width:1.6pt;height:10.6pt;z-index:-251572224;mso-wrap-distance-left:0;mso-wrap-distance-right:0;mso-position-horizontal-relative:page" coordorigin="4311,198" coordsize="3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">
                <v:shape id="AutoShape 11" o:spid="_x0000_s1027" style="position:absolute;left:4315;top:201;width:24;height:204;visibility:visible;mso-wrap-style:square;v-text-anchor:top" coordsize="2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f4cIA&#10;AADbAAAADwAAAGRycy9kb3ducmV2LnhtbERPy4rCMBTdC/MP4Q64EU1HUIaOqciAKC4UdVDc3Wlu&#10;H9jclCbW+vdmIbg8nPds3plKtNS40rKCr1EEgji1uuRcwd9xOfwG4TyyxsoyKXiQg3ny0ZthrO2d&#10;99QefC5CCLsYFRTe17GULi3IoBvZmjhwmW0M+gCbXOoG7yHcVHIcRVNpsOTQUGBNvwWl18PNKGiX&#10;uyorr4PVYjv9t6faTc4bfVGq/9ktfkB46vxb/HKvtYJxWB++hB8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d/hwgAAANsAAAAPAAAAAAAAAAAAAAAAAJgCAABkcnMvZG93&#10;bnJldi54bWxQSwUGAAAAAAQABAD1AAAAhwMAAAAA&#10;" path="m19,58l5,58,7,55r12,l19,58xm19,204r-16,l3,58r19,l22,202r-3,2xm22,5l3,5,7,,17,r5,5xm22,24l3,24,,22,,5r24,l24,22r-2,2xm17,26l7,26,5,24r14,l17,26xe" fillcolor="black" stroked="f">
                  <v:path arrowok="t" o:connecttype="custom" o:connectlocs="19,260;5,260;7,257;19,257;19,260;19,406;3,406;3,260;22,260;22,404;19,406;22,207;3,207;7,202;17,202;22,207;22,226;3,226;0,224;0,207;24,207;24,224;22,226;17,228;7,228;5,226;19,226;17,228" o:connectangles="0,0,0,0,0,0,0,0,0,0,0,0,0,0,0,0,0,0,0,0,0,0,0,0,0,0,0,0"/>
                </v:shape>
                <v:shape id="Freeform 10" o:spid="_x0000_s1028" style="position:absolute;left:4317;top:257;width:20;height:149;visibility:visible;mso-wrap-style:square;v-text-anchor:top" coordsize="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uYMUA&#10;AADbAAAADwAAAGRycy9kb3ducmV2LnhtbESP3WrCQBSE7wt9h+UI3unGCLakrtIKEWmh0Phzfcie&#10;ZmOzZ0N2NfHtuwWhl8PMfMMs14NtxJU6XztWMJsmIIhLp2uuFBz2+eQZhA/IGhvHpOBGHtarx4cl&#10;Ztr1/EXXIlQiQthnqMCE0GZS+tKQRT91LXH0vl1nMUTZVVJ32Ee4bWSaJAtpsea4YLCljaHyp7hY&#10;BefwZt8/Pm/np2K+NafW5P3imCs1Hg2vLyACDeE/fG/vtII0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C5gxQAAANsAAAAPAAAAAAAAAAAAAAAAAJgCAABkcnMv&#10;ZG93bnJldi54bWxQSwUGAAAAAAQABAD1AAAAigMAAAAA&#10;" path="m19,147r-3,2l14,149r-2,l9,149r-2,l4,149r-2,l,149r,-2l,5,,3r2,l4,,7,,9,r3,l14,r2,l16,3r3,l19,5r,142xe" filled="f" strokeweight=".1323mm">
                  <v:path arrowok="t" o:connecttype="custom" o:connectlocs="19,404;16,406;14,406;12,406;9,406;7,406;4,406;2,406;0,406;0,404;0,262;0,260;2,260;4,257;7,257;9,257;12,257;14,257;16,257;16,260;19,260;19,262;19,404" o:connectangles="0,0,0,0,0,0,0,0,0,0,0,0,0,0,0,0,0,0,0,0,0,0,0"/>
                </v:shape>
                <v:shape id="Freeform 9" o:spid="_x0000_s1029" style="position:absolute;left:4315;top:201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ln8UA&#10;AADbAAAADwAAAGRycy9kb3ducmV2LnhtbESPQWvCQBSE70L/w/IK3nTTUIqkriKBtAUpxdiD3h7Z&#10;ZxKafRt2V5P213cFweMwM98wy/VoOnEh51vLCp7mCQjiyuqWawXf+2K2AOEDssbOMin4JQ/r1cNk&#10;iZm2A+/oUoZaRAj7DBU0IfSZlL5qyKCf2544eifrDIYoXS21wyHCTSfTJHmRBluOCw32lDdU/ZRn&#10;o+CAfyf7fnRvh69z/knHjQnFNlVq+jhuXkEEGsM9fGt/aAXpM1y/x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6WfxQAAANsAAAAPAAAAAAAAAAAAAAAAAJgCAABkcnMv&#10;ZG93bnJldi54bWxQSwUGAAAAAAQABAD1AAAAigMAAAAA&#10;" path="m24,14r,5l24,22r-2,2l19,24r-2,2l12,26r-5,l5,24r-2,l,22,,19,,14,,10,,5r3,l5,2,7,r5,l17,r2,2l22,5r2,l24,10r,4e" filled="f" strokeweight=".1323mm">
                  <v:path arrowok="t" o:connecttype="custom" o:connectlocs="24,216;24,221;24,224;22,226;19,226;17,228;12,228;7,228;5,226;3,226;0,224;0,221;0,216;0,212;0,207;3,207;5,204;7,202;12,202;17,202;19,204;22,207;24,207;24,212;24,216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820659">
        <w:rPr>
          <w:noProof/>
          <w:lang w:bidi="ar-SA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2829210</wp:posOffset>
            </wp:positionH>
            <wp:positionV relativeFrom="paragraph">
              <wp:posOffset>125858</wp:posOffset>
            </wp:positionV>
            <wp:extent cx="1840296" cy="168020"/>
            <wp:effectExtent l="0" t="0" r="0" b="0"/>
            <wp:wrapTopAndBottom/>
            <wp:docPr id="14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296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4752498</wp:posOffset>
            </wp:positionH>
            <wp:positionV relativeFrom="paragraph">
              <wp:posOffset>116713</wp:posOffset>
            </wp:positionV>
            <wp:extent cx="1856650" cy="177355"/>
            <wp:effectExtent l="0" t="0" r="0" b="0"/>
            <wp:wrapTopAndBottom/>
            <wp:docPr id="14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5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930306</wp:posOffset>
            </wp:positionH>
            <wp:positionV relativeFrom="paragraph">
              <wp:posOffset>401701</wp:posOffset>
            </wp:positionV>
            <wp:extent cx="525630" cy="177355"/>
            <wp:effectExtent l="0" t="0" r="0" b="0"/>
            <wp:wrapTopAndBottom/>
            <wp:docPr id="14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3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1532286</wp:posOffset>
            </wp:positionH>
            <wp:positionV relativeFrom="paragraph">
              <wp:posOffset>401701</wp:posOffset>
            </wp:positionV>
            <wp:extent cx="614950" cy="142875"/>
            <wp:effectExtent l="0" t="0" r="0" b="0"/>
            <wp:wrapTopAndBottom/>
            <wp:docPr id="14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2213514</wp:posOffset>
            </wp:positionH>
            <wp:positionV relativeFrom="paragraph">
              <wp:posOffset>401701</wp:posOffset>
            </wp:positionV>
            <wp:extent cx="894381" cy="171450"/>
            <wp:effectExtent l="0" t="0" r="0" b="0"/>
            <wp:wrapTopAndBottom/>
            <wp:docPr id="15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3185826</wp:posOffset>
            </wp:positionH>
            <wp:positionV relativeFrom="paragraph">
              <wp:posOffset>401701</wp:posOffset>
            </wp:positionV>
            <wp:extent cx="692196" cy="177355"/>
            <wp:effectExtent l="0" t="0" r="0" b="0"/>
            <wp:wrapTopAndBottom/>
            <wp:docPr id="15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9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spacing w:before="9"/>
        <w:rPr>
          <w:sz w:val="8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8"/>
        <w:rPr>
          <w:sz w:val="11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Rozwój i poprawa stanu gminnej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infrastruktury drogowej (w tym</w:t>
            </w:r>
          </w:p>
        </w:tc>
      </w:tr>
    </w:tbl>
    <w:p w:rsidR="00865153" w:rsidRDefault="00865153">
      <w:pPr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445"/>
        </w:trPr>
        <w:tc>
          <w:tcPr>
            <w:tcW w:w="4586" w:type="dxa"/>
          </w:tcPr>
          <w:p w:rsidR="00865153" w:rsidRDefault="0086515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budowa chodników, poboczy)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6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4000000 zł</w:t>
            </w:r>
          </w:p>
        </w:tc>
      </w:tr>
      <w:tr w:rsidR="00865153">
        <w:trPr>
          <w:trHeight w:val="1938"/>
        </w:trPr>
        <w:tc>
          <w:tcPr>
            <w:tcW w:w="4586" w:type="dxa"/>
          </w:tcPr>
          <w:p w:rsidR="00865153" w:rsidRDefault="00820659">
            <w:pPr>
              <w:pStyle w:val="TableParagraph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before="3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1"/>
              <w:rPr>
                <w:sz w:val="30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zewnętrzne:</w:t>
            </w:r>
          </w:p>
          <w:p w:rsidR="00865153" w:rsidRDefault="00865153">
            <w:pPr>
              <w:pStyle w:val="TableParagraph"/>
              <w:rPr>
                <w:sz w:val="30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- PROW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597 MWh/rok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130 Mg/rok</w:t>
            </w:r>
          </w:p>
        </w:tc>
      </w:tr>
      <w:tr w:rsidR="00865153">
        <w:trPr>
          <w:trHeight w:val="892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Mieszkańcy Gminy</w:t>
            </w:r>
          </w:p>
          <w:p w:rsidR="00865153" w:rsidRDefault="00820659">
            <w:pPr>
              <w:pStyle w:val="TableParagraph"/>
              <w:spacing w:before="147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Osoby Przyjezdne</w:t>
            </w:r>
          </w:p>
        </w:tc>
      </w:tr>
    </w:tbl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E72F69">
      <w:pPr>
        <w:pStyle w:val="Tekstpodstawowy"/>
        <w:spacing w:before="7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209550</wp:posOffset>
                </wp:positionV>
                <wp:extent cx="819150" cy="131445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31445"/>
                          <a:chOff x="1472" y="330"/>
                          <a:chExt cx="1290" cy="207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" y="330"/>
                            <a:ext cx="10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2580" y="333"/>
                            <a:ext cx="8" cy="3"/>
                          </a:xfrm>
                          <a:custGeom>
                            <a:avLst/>
                            <a:gdLst>
                              <a:gd name="T0" fmla="+- 0 2587 2580"/>
                              <a:gd name="T1" fmla="*/ T0 w 8"/>
                              <a:gd name="T2" fmla="+- 0 336 334"/>
                              <a:gd name="T3" fmla="*/ 336 h 3"/>
                              <a:gd name="T4" fmla="+- 0 2580 2580"/>
                              <a:gd name="T5" fmla="*/ T4 w 8"/>
                              <a:gd name="T6" fmla="+- 0 336 334"/>
                              <a:gd name="T7" fmla="*/ 336 h 3"/>
                              <a:gd name="T8" fmla="+- 0 2582 2580"/>
                              <a:gd name="T9" fmla="*/ T8 w 8"/>
                              <a:gd name="T10" fmla="+- 0 334 334"/>
                              <a:gd name="T11" fmla="*/ 334 h 3"/>
                              <a:gd name="T12" fmla="+- 0 2585 2580"/>
                              <a:gd name="T13" fmla="*/ T12 w 8"/>
                              <a:gd name="T14" fmla="+- 0 334 334"/>
                              <a:gd name="T15" fmla="*/ 334 h 3"/>
                              <a:gd name="T16" fmla="+- 0 2587 2580"/>
                              <a:gd name="T17" fmla="*/ T16 w 8"/>
                              <a:gd name="T18" fmla="+- 0 336 334"/>
                              <a:gd name="T19" fmla="*/ 33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7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585" y="337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2575" y="333"/>
                            <a:ext cx="20" cy="200"/>
                          </a:xfrm>
                          <a:custGeom>
                            <a:avLst/>
                            <a:gdLst>
                              <a:gd name="T0" fmla="+- 0 2594 2575"/>
                              <a:gd name="T1" fmla="*/ T0 w 20"/>
                              <a:gd name="T2" fmla="+- 0 531 334"/>
                              <a:gd name="T3" fmla="*/ 531 h 200"/>
                              <a:gd name="T4" fmla="+- 0 2592 2575"/>
                              <a:gd name="T5" fmla="*/ T4 w 20"/>
                              <a:gd name="T6" fmla="+- 0 531 334"/>
                              <a:gd name="T7" fmla="*/ 531 h 200"/>
                              <a:gd name="T8" fmla="+- 0 2592 2575"/>
                              <a:gd name="T9" fmla="*/ T8 w 20"/>
                              <a:gd name="T10" fmla="+- 0 533 334"/>
                              <a:gd name="T11" fmla="*/ 533 h 200"/>
                              <a:gd name="T12" fmla="+- 0 2590 2575"/>
                              <a:gd name="T13" fmla="*/ T12 w 20"/>
                              <a:gd name="T14" fmla="+- 0 533 334"/>
                              <a:gd name="T15" fmla="*/ 533 h 200"/>
                              <a:gd name="T16" fmla="+- 0 2587 2575"/>
                              <a:gd name="T17" fmla="*/ T16 w 20"/>
                              <a:gd name="T18" fmla="+- 0 533 334"/>
                              <a:gd name="T19" fmla="*/ 533 h 200"/>
                              <a:gd name="T20" fmla="+- 0 2585 2575"/>
                              <a:gd name="T21" fmla="*/ T20 w 20"/>
                              <a:gd name="T22" fmla="+- 0 533 334"/>
                              <a:gd name="T23" fmla="*/ 533 h 200"/>
                              <a:gd name="T24" fmla="+- 0 2582 2575"/>
                              <a:gd name="T25" fmla="*/ T24 w 20"/>
                              <a:gd name="T26" fmla="+- 0 533 334"/>
                              <a:gd name="T27" fmla="*/ 533 h 200"/>
                              <a:gd name="T28" fmla="+- 0 2580 2575"/>
                              <a:gd name="T29" fmla="*/ T28 w 20"/>
                              <a:gd name="T30" fmla="+- 0 533 334"/>
                              <a:gd name="T31" fmla="*/ 533 h 200"/>
                              <a:gd name="T32" fmla="+- 0 2578 2575"/>
                              <a:gd name="T33" fmla="*/ T32 w 20"/>
                              <a:gd name="T34" fmla="+- 0 533 334"/>
                              <a:gd name="T35" fmla="*/ 533 h 200"/>
                              <a:gd name="T36" fmla="+- 0 2575 2575"/>
                              <a:gd name="T37" fmla="*/ T36 w 20"/>
                              <a:gd name="T38" fmla="+- 0 533 334"/>
                              <a:gd name="T39" fmla="*/ 533 h 200"/>
                              <a:gd name="T40" fmla="+- 0 2575 2575"/>
                              <a:gd name="T41" fmla="*/ T40 w 20"/>
                              <a:gd name="T42" fmla="+- 0 531 334"/>
                              <a:gd name="T43" fmla="*/ 531 h 200"/>
                              <a:gd name="T44" fmla="+- 0 2575 2575"/>
                              <a:gd name="T45" fmla="*/ T44 w 20"/>
                              <a:gd name="T46" fmla="+- 0 339 334"/>
                              <a:gd name="T47" fmla="*/ 339 h 200"/>
                              <a:gd name="T48" fmla="+- 0 2575 2575"/>
                              <a:gd name="T49" fmla="*/ T48 w 20"/>
                              <a:gd name="T50" fmla="+- 0 336 334"/>
                              <a:gd name="T51" fmla="*/ 336 h 200"/>
                              <a:gd name="T52" fmla="+- 0 2575 2575"/>
                              <a:gd name="T53" fmla="*/ T52 w 20"/>
                              <a:gd name="T54" fmla="+- 0 336 334"/>
                              <a:gd name="T55" fmla="*/ 336 h 200"/>
                              <a:gd name="T56" fmla="+- 0 2578 2575"/>
                              <a:gd name="T57" fmla="*/ T56 w 20"/>
                              <a:gd name="T58" fmla="+- 0 336 334"/>
                              <a:gd name="T59" fmla="*/ 336 h 200"/>
                              <a:gd name="T60" fmla="+- 0 2580 2575"/>
                              <a:gd name="T61" fmla="*/ T60 w 20"/>
                              <a:gd name="T62" fmla="+- 0 336 334"/>
                              <a:gd name="T63" fmla="*/ 336 h 200"/>
                              <a:gd name="T64" fmla="+- 0 2582 2575"/>
                              <a:gd name="T65" fmla="*/ T64 w 20"/>
                              <a:gd name="T66" fmla="+- 0 334 334"/>
                              <a:gd name="T67" fmla="*/ 334 h 200"/>
                              <a:gd name="T68" fmla="+- 0 2585 2575"/>
                              <a:gd name="T69" fmla="*/ T68 w 20"/>
                              <a:gd name="T70" fmla="+- 0 334 334"/>
                              <a:gd name="T71" fmla="*/ 334 h 200"/>
                              <a:gd name="T72" fmla="+- 0 2587 2575"/>
                              <a:gd name="T73" fmla="*/ T72 w 20"/>
                              <a:gd name="T74" fmla="+- 0 336 334"/>
                              <a:gd name="T75" fmla="*/ 336 h 200"/>
                              <a:gd name="T76" fmla="+- 0 2590 2575"/>
                              <a:gd name="T77" fmla="*/ T76 w 20"/>
                              <a:gd name="T78" fmla="+- 0 336 334"/>
                              <a:gd name="T79" fmla="*/ 336 h 200"/>
                              <a:gd name="T80" fmla="+- 0 2592 2575"/>
                              <a:gd name="T81" fmla="*/ T80 w 20"/>
                              <a:gd name="T82" fmla="+- 0 336 334"/>
                              <a:gd name="T83" fmla="*/ 336 h 200"/>
                              <a:gd name="T84" fmla="+- 0 2592 2575"/>
                              <a:gd name="T85" fmla="*/ T84 w 20"/>
                              <a:gd name="T86" fmla="+- 0 339 334"/>
                              <a:gd name="T87" fmla="*/ 339 h 200"/>
                              <a:gd name="T88" fmla="+- 0 2594 2575"/>
                              <a:gd name="T89" fmla="*/ T88 w 20"/>
                              <a:gd name="T90" fmla="+- 0 339 334"/>
                              <a:gd name="T91" fmla="*/ 339 h 200"/>
                              <a:gd name="T92" fmla="+- 0 2594 2575"/>
                              <a:gd name="T93" fmla="*/ T92 w 20"/>
                              <a:gd name="T94" fmla="+- 0 531 334"/>
                              <a:gd name="T95" fmla="*/ 53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" h="200">
                                <a:moveTo>
                                  <a:pt x="19" y="197"/>
                                </a:moveTo>
                                <a:lnTo>
                                  <a:pt x="17" y="197"/>
                                </a:lnTo>
                                <a:lnTo>
                                  <a:pt x="17" y="199"/>
                                </a:lnTo>
                                <a:lnTo>
                                  <a:pt x="15" y="199"/>
                                </a:lnTo>
                                <a:lnTo>
                                  <a:pt x="12" y="199"/>
                                </a:lnTo>
                                <a:lnTo>
                                  <a:pt x="10" y="199"/>
                                </a:lnTo>
                                <a:lnTo>
                                  <a:pt x="7" y="199"/>
                                </a:lnTo>
                                <a:lnTo>
                                  <a:pt x="5" y="199"/>
                                </a:lnTo>
                                <a:lnTo>
                                  <a:pt x="3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197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330"/>
                            <a:ext cx="11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3A4B8E" id="Group 2" o:spid="_x0000_s1026" style="position:absolute;margin-left:73.6pt;margin-top:16.5pt;width:64.5pt;height:10.35pt;z-index:-251565056;mso-wrap-distance-left:0;mso-wrap-distance-right:0;mso-position-horizontal-relative:page" coordorigin="1472,330" coordsize="129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">
                <v:shape id="Picture 7" o:spid="_x0000_s1027" type="#_x0000_t75" style="position:absolute;left:1472;top:330;width:105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5shzAAAAA2gAAAA8AAABkcnMvZG93bnJldi54bWxET7tuwjAU3ZH6D9at1I04MFQoxURVgaps&#10;FNrOt/HNQ8TXwXZI4OvxUKnj0Xkv89G04kLON5YVzJIUBHFhdcOVgq/jdroA4QOyxtYyKbiSh3z1&#10;MFlipu3An3Q5hErEEPYZKqhD6DIpfVGTQZ/YjjhypXUGQ4SuktrhEMNNK+dp+iwNNhwbauzorabi&#10;dOiNgu+dqTan3+PZDfty3d/e6afXvVJPj+PrC4hAY/gX/7k/tIK4NV6JN0C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myHMAAAADaAAAADwAAAAAAAAAAAAAAAACfAgAA&#10;ZHJzL2Rvd25yZXYueG1sUEsFBgAAAAAEAAQA9wAAAIwDAAAAAA==&#10;">
                  <v:imagedata r:id="rId150" o:title=""/>
                </v:shape>
                <v:shape id="Freeform 6" o:spid="_x0000_s1028" style="position:absolute;left:2580;top:333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N/sMA&#10;AADbAAAADwAAAGRycy9kb3ducmV2LnhtbESPQWvCQBCF70L/wzJCb7rRg5ToKkUaKIUe1KLXITsm&#10;0exsmh01/fedQ6G3Gd6b975ZbYbQmjv1qYnsYDbNwBCX0TdcOfg6FJMXMEmQPbaRycEPJdisn0Yr&#10;zH188I7ue6mMhnDK0UEt0uXWprKmgGkaO2LVzrEPKLr2lfU9PjQ8tHaeZQsbsGFtqLGjbU3ldX8L&#10;Dm7FMR3oWy6f3bx4o618nHblwrnn8fC6BCM0yL/57/rdK77S6y86gF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QN/sMAAADbAAAADwAAAAAAAAAAAAAAAACYAgAAZHJzL2Rv&#10;d25yZXYueG1sUEsFBgAAAAAEAAQA9QAAAIgDAAAAAA==&#10;" path="m7,2l,2,2,,5,,7,2xe" fillcolor="black" stroked="f">
                  <v:path arrowok="t" o:connecttype="custom" o:connectlocs="7,336;0,336;2,334;5,334;7,336" o:connectangles="0,0,0,0,0"/>
                </v:shape>
                <v:line id="Line 5" o:spid="_x0000_s1029" style="position:absolute;visibility:visible;mso-wrap-style:square" from="2585,337" to="2585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+5EL4AAADbAAAADwAAAGRycy9kb3ducmV2LnhtbERPS4vCMBC+C/sfwix401QPol3TogsF&#10;BRF8sOehGdtiMylJ1nb//UYQvM3H95x1PphWPMj5xrKC2TQBQVxa3XCl4HopJksQPiBrbC2Tgj/y&#10;kGcfozWm2vZ8osc5VCKGsE9RQR1Cl0rpy5oM+qntiCN3s85giNBVUjvsY7hp5TxJFtJgw7Ghxo6+&#10;ayrv51+jYNsdVuG4/Sls2eypMAX2jlGp8eew+QIRaAhv8cu903H+HJ6/xAN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H7kQvgAAANsAAAAPAAAAAAAAAAAAAAAAAKEC&#10;AABkcnMvZG93bnJldi54bWxQSwUGAAAAAAQABAD5AAAAjAMAAAAA&#10;" strokeweight=".96pt"/>
                <v:shape id="Freeform 4" o:spid="_x0000_s1030" style="position:absolute;left:2575;top:333;width:20;height:200;visibility:visible;mso-wrap-style:square;v-text-anchor:top" coordsize="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H/cIA&#10;AADbAAAADwAAAGRycy9kb3ducmV2LnhtbERP3WrCMBS+F/YO4Qx2p6lDxHWmRWWDiSjY7QHOmrOm&#10;W3PSNVHr2xtB8O58fL9nnve2EUfqfO1YwXiUgCAuna65UvD1+T6cgfABWWPjmBScyUOePQzmmGp3&#10;4j0di1CJGMI+RQUmhDaV0peGLPqRa4kj9+M6iyHCrpK6w1MMt418TpKptFhzbDDY0spQ+VccrIL+&#10;bdKY6br+5+/d9lcfXpYbZ/ZKPT32i1cQgfpwF9/cHzrOn8D1l3iAzC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Yf9wgAAANsAAAAPAAAAAAAAAAAAAAAAAJgCAABkcnMvZG93&#10;bnJldi54bWxQSwUGAAAAAAQABAD1AAAAhwMAAAAA&#10;" path="m19,197r-2,l17,199r-2,l12,199r-2,l7,199r-2,l3,199r-3,l,197,,5,,2r3,l5,2,7,r3,l12,2r3,l17,2r,3l19,5r,192xe" filled="f" strokeweight=".1323mm">
                  <v:path arrowok="t" o:connecttype="custom" o:connectlocs="19,531;17,531;17,533;15,533;12,533;10,533;7,533;5,533;3,533;0,533;0,531;0,339;0,336;0,336;3,336;5,336;7,334;10,334;12,336;15,336;17,336;17,339;19,339;19,531" o:connectangles="0,0,0,0,0,0,0,0,0,0,0,0,0,0,0,0,0,0,0,0,0,0,0,0"/>
                </v:shape>
                <v:shape id="Picture 3" o:spid="_x0000_s1031" type="#_x0000_t75" style="position:absolute;left:2648;top:330;width:114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2hIfBAAAA2wAAAA8AAABkcnMvZG93bnJldi54bWxET0uLwjAQvgv7H8IseNN09yBSTYsI4h68&#10;+K63oRnb7jaTbhO1/nsjCN7m43vONO1MLa7Uusqygq9hBII4t7riQsFuuxiMQTiPrLG2TAru5CBN&#10;PnpTjLW98ZquG1+IEMIuRgWl900spctLMuiGtiEO3Nm2Bn2AbSF1i7cQbmr5HUUjabDi0FBiQ/OS&#10;8r/NxSioq+MiOy33q3/Nd3lZzg/ZLx6U6n92swkIT51/i1/uHx3mj+D5SzhAJ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2hIfBAAAA2wAAAA8AAAAAAAAAAAAAAAAAnwIA&#10;AGRycy9kb3ducmV2LnhtbFBLBQYAAAAABAAEAPcAAACNAwAAAAA=&#10;">
                  <v:imagedata r:id="rId151" o:title=""/>
                </v:shape>
                <w10:wrap type="topAndBottom" anchorx="page"/>
              </v:group>
            </w:pict>
          </mc:Fallback>
        </mc:AlternateContent>
      </w:r>
      <w:r w:rsidR="00820659">
        <w:rPr>
          <w:noProof/>
          <w:lang w:bidi="ar-SA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1821846</wp:posOffset>
            </wp:positionH>
            <wp:positionV relativeFrom="paragraph">
              <wp:posOffset>209603</wp:posOffset>
            </wp:positionV>
            <wp:extent cx="224055" cy="131159"/>
            <wp:effectExtent l="0" t="0" r="0" b="0"/>
            <wp:wrapTopAndBottom/>
            <wp:docPr id="15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5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2120550</wp:posOffset>
            </wp:positionH>
            <wp:positionV relativeFrom="paragraph">
              <wp:posOffset>197411</wp:posOffset>
            </wp:positionV>
            <wp:extent cx="543802" cy="177355"/>
            <wp:effectExtent l="0" t="0" r="0" b="0"/>
            <wp:wrapTopAndBottom/>
            <wp:docPr id="15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0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2731674</wp:posOffset>
            </wp:positionH>
            <wp:positionV relativeFrom="paragraph">
              <wp:posOffset>197411</wp:posOffset>
            </wp:positionV>
            <wp:extent cx="1733992" cy="177355"/>
            <wp:effectExtent l="0" t="0" r="0" b="0"/>
            <wp:wrapTopAndBottom/>
            <wp:docPr id="1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99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4546758</wp:posOffset>
            </wp:positionH>
            <wp:positionV relativeFrom="paragraph">
              <wp:posOffset>206555</wp:posOffset>
            </wp:positionV>
            <wp:extent cx="372434" cy="133350"/>
            <wp:effectExtent l="0" t="0" r="0" b="0"/>
            <wp:wrapTopAndBottom/>
            <wp:docPr id="16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4994814</wp:posOffset>
            </wp:positionH>
            <wp:positionV relativeFrom="paragraph">
              <wp:posOffset>197411</wp:posOffset>
            </wp:positionV>
            <wp:extent cx="692196" cy="177355"/>
            <wp:effectExtent l="0" t="0" r="0" b="0"/>
            <wp:wrapTopAndBottom/>
            <wp:docPr id="16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9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931830</wp:posOffset>
            </wp:positionH>
            <wp:positionV relativeFrom="paragraph">
              <wp:posOffset>480875</wp:posOffset>
            </wp:positionV>
            <wp:extent cx="1026821" cy="179736"/>
            <wp:effectExtent l="0" t="0" r="0" b="0"/>
            <wp:wrapTopAndBottom/>
            <wp:docPr id="16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2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2021490</wp:posOffset>
            </wp:positionH>
            <wp:positionV relativeFrom="paragraph">
              <wp:posOffset>480875</wp:posOffset>
            </wp:positionV>
            <wp:extent cx="650851" cy="179736"/>
            <wp:effectExtent l="0" t="0" r="0" b="0"/>
            <wp:wrapTopAndBottom/>
            <wp:docPr id="16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5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2733198</wp:posOffset>
            </wp:positionH>
            <wp:positionV relativeFrom="paragraph">
              <wp:posOffset>480875</wp:posOffset>
            </wp:positionV>
            <wp:extent cx="2030432" cy="179736"/>
            <wp:effectExtent l="0" t="0" r="0" b="0"/>
            <wp:wrapTopAndBottom/>
            <wp:docPr id="16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3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4819554</wp:posOffset>
            </wp:positionH>
            <wp:positionV relativeFrom="paragraph">
              <wp:posOffset>480875</wp:posOffset>
            </wp:positionV>
            <wp:extent cx="1020683" cy="179736"/>
            <wp:effectExtent l="0" t="0" r="0" b="0"/>
            <wp:wrapTopAndBottom/>
            <wp:docPr id="17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8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59">
        <w:rPr>
          <w:noProof/>
          <w:lang w:bidi="ar-SA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931830</wp:posOffset>
            </wp:positionH>
            <wp:positionV relativeFrom="paragraph">
              <wp:posOffset>767387</wp:posOffset>
            </wp:positionV>
            <wp:extent cx="1076052" cy="176212"/>
            <wp:effectExtent l="0" t="0" r="0" b="0"/>
            <wp:wrapTopAndBottom/>
            <wp:docPr id="17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05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153" w:rsidRDefault="00865153">
      <w:pPr>
        <w:pStyle w:val="Tekstpodstawowy"/>
        <w:spacing w:before="7"/>
        <w:rPr>
          <w:sz w:val="8"/>
        </w:rPr>
      </w:pPr>
    </w:p>
    <w:p w:rsidR="00865153" w:rsidRDefault="00865153">
      <w:pPr>
        <w:pStyle w:val="Tekstpodstawowy"/>
        <w:spacing w:before="8"/>
        <w:rPr>
          <w:sz w:val="8"/>
        </w:rPr>
      </w:pPr>
    </w:p>
    <w:p w:rsidR="00865153" w:rsidRDefault="00865153">
      <w:pPr>
        <w:pStyle w:val="Tekstpodstawowy"/>
        <w:rPr>
          <w:sz w:val="20"/>
        </w:rPr>
      </w:pPr>
    </w:p>
    <w:p w:rsidR="00865153" w:rsidRDefault="00865153">
      <w:pPr>
        <w:pStyle w:val="Tekstpodstawowy"/>
        <w:spacing w:before="5"/>
        <w:rPr>
          <w:sz w:val="11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1787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Działanie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357" w:lineRule="auto"/>
              <w:ind w:left="101" w:right="365"/>
              <w:jc w:val="both"/>
              <w:rPr>
                <w:sz w:val="26"/>
              </w:rPr>
            </w:pPr>
            <w:r>
              <w:rPr>
                <w:color w:val="00000A"/>
                <w:sz w:val="26"/>
              </w:rPr>
              <w:t>Rozwój szlaków turystycznych</w:t>
            </w:r>
            <w:r>
              <w:rPr>
                <w:color w:val="00000A"/>
                <w:spacing w:val="-35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m.in. pieszych, rowerowych, konnych</w:t>
            </w:r>
            <w:r>
              <w:rPr>
                <w:color w:val="00000A"/>
                <w:spacing w:val="-33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czy ścieżek edukacyjnych,</w:t>
            </w:r>
            <w:r>
              <w:rPr>
                <w:color w:val="00000A"/>
                <w:spacing w:val="-26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kulturowych,</w:t>
            </w:r>
          </w:p>
          <w:p w:rsidR="00865153" w:rsidRDefault="00820659">
            <w:pPr>
              <w:pStyle w:val="TableParagraph"/>
              <w:spacing w:before="1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poznawczych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Odpowiedzialny wydział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Referat Infrastruktury, Gospodarki</w:t>
            </w:r>
          </w:p>
        </w:tc>
      </w:tr>
    </w:tbl>
    <w:p w:rsidR="00865153" w:rsidRDefault="00865153">
      <w:pPr>
        <w:spacing w:line="295" w:lineRule="exact"/>
        <w:rPr>
          <w:sz w:val="26"/>
        </w:rPr>
        <w:sectPr w:rsidR="00865153">
          <w:pgSz w:w="11910" w:h="16840"/>
          <w:pgMar w:top="1880" w:right="860" w:bottom="1220" w:left="880" w:header="744" w:footer="1035" w:gutter="0"/>
          <w:cols w:space="708"/>
        </w:sectPr>
      </w:pPr>
    </w:p>
    <w:p w:rsidR="00865153" w:rsidRDefault="00865153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86"/>
        <w:gridCol w:w="4584"/>
      </w:tblGrid>
      <w:tr w:rsidR="00865153">
        <w:trPr>
          <w:trHeight w:val="445"/>
        </w:trPr>
        <w:tc>
          <w:tcPr>
            <w:tcW w:w="4586" w:type="dxa"/>
          </w:tcPr>
          <w:p w:rsidR="00865153" w:rsidRDefault="0086515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Przestrzennej i Komunalnej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Harmonogram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2015-2020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koszty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1000000 zł</w:t>
            </w:r>
          </w:p>
        </w:tc>
      </w:tr>
      <w:tr w:rsidR="00865153">
        <w:trPr>
          <w:trHeight w:val="2380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Źródła finansowania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Budżet gminy,</w:t>
            </w:r>
          </w:p>
          <w:p w:rsidR="00865153" w:rsidRDefault="00865153">
            <w:pPr>
              <w:pStyle w:val="TableParagraph"/>
              <w:spacing w:before="1"/>
              <w:rPr>
                <w:sz w:val="30"/>
              </w:rPr>
            </w:pPr>
          </w:p>
          <w:p w:rsidR="00865153" w:rsidRDefault="00820659">
            <w:pPr>
              <w:pStyle w:val="TableParagraph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Środki zewnętrzne:</w:t>
            </w:r>
          </w:p>
          <w:p w:rsidR="00865153" w:rsidRDefault="00865153">
            <w:pPr>
              <w:pStyle w:val="TableParagraph"/>
              <w:spacing w:before="2"/>
              <w:rPr>
                <w:sz w:val="30"/>
              </w:rPr>
            </w:pPr>
          </w:p>
          <w:p w:rsidR="00865153" w:rsidRDefault="00820659">
            <w:pPr>
              <w:pStyle w:val="TableParagraph"/>
              <w:numPr>
                <w:ilvl w:val="0"/>
                <w:numId w:val="2"/>
              </w:numPr>
              <w:tabs>
                <w:tab w:val="left" w:pos="259"/>
              </w:tabs>
              <w:rPr>
                <w:sz w:val="26"/>
              </w:rPr>
            </w:pPr>
            <w:r>
              <w:rPr>
                <w:color w:val="00000A"/>
                <w:sz w:val="26"/>
              </w:rPr>
              <w:t>RPO Województwa</w:t>
            </w:r>
            <w:r>
              <w:rPr>
                <w:color w:val="00000A"/>
                <w:spacing w:val="-14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Łódzkiego,</w:t>
            </w:r>
          </w:p>
          <w:p w:rsidR="00865153" w:rsidRDefault="00865153">
            <w:pPr>
              <w:pStyle w:val="TableParagraph"/>
              <w:spacing w:before="10"/>
              <w:rPr>
                <w:sz w:val="29"/>
              </w:rPr>
            </w:pPr>
          </w:p>
          <w:p w:rsidR="00865153" w:rsidRDefault="00820659">
            <w:pPr>
              <w:pStyle w:val="TableParagraph"/>
              <w:numPr>
                <w:ilvl w:val="0"/>
                <w:numId w:val="2"/>
              </w:numPr>
              <w:tabs>
                <w:tab w:val="left" w:pos="254"/>
              </w:tabs>
              <w:spacing w:before="1"/>
              <w:ind w:left="253" w:hanging="153"/>
              <w:rPr>
                <w:sz w:val="26"/>
              </w:rPr>
            </w:pPr>
            <w:proofErr w:type="spellStart"/>
            <w:r>
              <w:rPr>
                <w:color w:val="00000A"/>
                <w:sz w:val="26"/>
              </w:rPr>
              <w:t>WFOŚiGW</w:t>
            </w:r>
            <w:proofErr w:type="spellEnd"/>
            <w:r>
              <w:rPr>
                <w:color w:val="00000A"/>
                <w:sz w:val="26"/>
              </w:rPr>
              <w:t xml:space="preserve"> w</w:t>
            </w:r>
            <w:r>
              <w:rPr>
                <w:color w:val="00000A"/>
                <w:spacing w:val="3"/>
                <w:sz w:val="26"/>
              </w:rPr>
              <w:t xml:space="preserve"> </w:t>
            </w:r>
            <w:r>
              <w:rPr>
                <w:color w:val="00000A"/>
                <w:sz w:val="26"/>
              </w:rPr>
              <w:t>Łodzi</w:t>
            </w:r>
          </w:p>
        </w:tc>
      </w:tr>
      <w:tr w:rsidR="00865153">
        <w:trPr>
          <w:trHeight w:val="448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7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Szacunkowe oszczędności energii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7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299 MWh/rok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17"/>
              </w:rPr>
            </w:pPr>
            <w:r>
              <w:rPr>
                <w:color w:val="00000A"/>
                <w:position w:val="2"/>
                <w:sz w:val="26"/>
              </w:rPr>
              <w:t>Szacunkowa redukcja CO</w:t>
            </w:r>
            <w:r>
              <w:rPr>
                <w:color w:val="00000A"/>
                <w:sz w:val="17"/>
              </w:rPr>
              <w:t>2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65 Mg/rok</w:t>
            </w:r>
          </w:p>
        </w:tc>
      </w:tr>
      <w:tr w:rsidR="00865153">
        <w:trPr>
          <w:trHeight w:val="445"/>
        </w:trPr>
        <w:tc>
          <w:tcPr>
            <w:tcW w:w="4586" w:type="dxa"/>
          </w:tcPr>
          <w:p w:rsidR="00865153" w:rsidRDefault="00820659"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color w:val="00000A"/>
                <w:sz w:val="26"/>
              </w:rPr>
              <w:t>Interesariusz</w:t>
            </w:r>
          </w:p>
        </w:tc>
        <w:tc>
          <w:tcPr>
            <w:tcW w:w="4584" w:type="dxa"/>
          </w:tcPr>
          <w:p w:rsidR="00865153" w:rsidRDefault="00820659"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color w:val="00000A"/>
                <w:sz w:val="26"/>
              </w:rPr>
              <w:t>Mieszkańcy Gminy i Turyści</w:t>
            </w:r>
          </w:p>
        </w:tc>
      </w:tr>
    </w:tbl>
    <w:p w:rsidR="00820659" w:rsidRDefault="00820659"/>
    <w:sectPr w:rsidR="00820659">
      <w:pgSz w:w="11910" w:h="16840"/>
      <w:pgMar w:top="1880" w:right="860" w:bottom="1220" w:left="880" w:header="744" w:footer="103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206" w:rsidRDefault="00593206">
      <w:r>
        <w:separator/>
      </w:r>
    </w:p>
  </w:endnote>
  <w:endnote w:type="continuationSeparator" w:id="0">
    <w:p w:rsidR="00593206" w:rsidRDefault="00593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153" w:rsidRDefault="00E72F69">
    <w:pPr>
      <w:pStyle w:val="Tekstpodstawowy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6521856" behindDoc="1" locked="0" layoutInCell="1" allowOverlap="1">
              <wp:simplePos x="0" y="0"/>
              <wp:positionH relativeFrom="page">
                <wp:posOffset>6402705</wp:posOffset>
              </wp:positionH>
              <wp:positionV relativeFrom="page">
                <wp:posOffset>9895205</wp:posOffset>
              </wp:positionV>
              <wp:extent cx="28829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5153" w:rsidRDefault="00820659">
                          <w:pPr>
                            <w:spacing w:line="244" w:lineRule="exact"/>
                            <w:ind w:left="62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5A5F">
                            <w:rPr>
                              <w:rFonts w:ascii="Calibri"/>
                              <w:noProof/>
                              <w:color w:val="00000A"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04.15pt;margin-top:779.15pt;width:22.7pt;height:13pt;z-index:-2567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" filled="f" stroked="f">
              <v:textbox inset="0,0,0,0">
                <w:txbxContent>
                  <w:p w:rsidR="00865153" w:rsidRDefault="00820659">
                    <w:pPr>
                      <w:spacing w:line="244" w:lineRule="exact"/>
                      <w:ind w:left="62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000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5A5F">
                      <w:rPr>
                        <w:rFonts w:ascii="Calibri"/>
                        <w:noProof/>
                        <w:color w:val="00000A"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206" w:rsidRDefault="00593206">
      <w:r>
        <w:separator/>
      </w:r>
    </w:p>
  </w:footnote>
  <w:footnote w:type="continuationSeparator" w:id="0">
    <w:p w:rsidR="00593206" w:rsidRDefault="005932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153" w:rsidRDefault="00820659">
    <w:pPr>
      <w:pStyle w:val="Tekstpodstawowy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6519808" behindDoc="1" locked="0" layoutInCell="1" allowOverlap="1">
          <wp:simplePos x="0" y="0"/>
          <wp:positionH relativeFrom="page">
            <wp:posOffset>1440180</wp:posOffset>
          </wp:positionH>
          <wp:positionV relativeFrom="page">
            <wp:posOffset>472439</wp:posOffset>
          </wp:positionV>
          <wp:extent cx="594360" cy="69037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" cy="6903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2F69">
      <w:rPr>
        <w:noProof/>
        <w:lang w:bidi="ar-SA"/>
      </w:rPr>
      <mc:AlternateContent>
        <mc:Choice Requires="wps">
          <w:drawing>
            <wp:anchor distT="0" distB="0" distL="114300" distR="114300" simplePos="0" relativeHeight="246520832" behindDoc="1" locked="0" layoutInCell="1" allowOverlap="1">
              <wp:simplePos x="0" y="0"/>
              <wp:positionH relativeFrom="page">
                <wp:posOffset>2524760</wp:posOffset>
              </wp:positionH>
              <wp:positionV relativeFrom="page">
                <wp:posOffset>1036320</wp:posOffset>
              </wp:positionV>
              <wp:extent cx="3613785" cy="1771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5153" w:rsidRDefault="00820659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A"/>
                              <w:sz w:val="24"/>
                            </w:rPr>
                            <w:t xml:space="preserve">PLAN GOSPODARKI </w:t>
                          </w:r>
                          <w:r>
                            <w:rPr>
                              <w:rFonts w:ascii="Calibri"/>
                              <w:color w:val="00000A"/>
                              <w:spacing w:val="-3"/>
                              <w:sz w:val="24"/>
                            </w:rPr>
                            <w:t xml:space="preserve">NISKOEMISYJNEJ </w:t>
                          </w:r>
                          <w:r>
                            <w:rPr>
                              <w:rFonts w:ascii="Calibri"/>
                              <w:color w:val="00000A"/>
                              <w:sz w:val="24"/>
                            </w:rPr>
                            <w:t>DLA GMINY GRABICA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98.8pt;margin-top:81.6pt;width:284.55pt;height:13.95pt;z-index:-2567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9TrQ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" filled="f" stroked="f">
              <v:textbox inset="0,0,0,0">
                <w:txbxContent>
                  <w:p w:rsidR="00865153" w:rsidRDefault="00820659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A"/>
                        <w:sz w:val="24"/>
                      </w:rPr>
                      <w:t xml:space="preserve">PLAN GOSPODARKI </w:t>
                    </w:r>
                    <w:r>
                      <w:rPr>
                        <w:rFonts w:ascii="Calibri"/>
                        <w:color w:val="00000A"/>
                        <w:spacing w:val="-3"/>
                        <w:sz w:val="24"/>
                      </w:rPr>
                      <w:t xml:space="preserve">NISKOEMISYJNEJ </w:t>
                    </w:r>
                    <w:r>
                      <w:rPr>
                        <w:rFonts w:ascii="Calibri"/>
                        <w:color w:val="00000A"/>
                        <w:sz w:val="24"/>
                      </w:rPr>
                      <w:t>DLA GMINY GRABICA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30CE7"/>
    <w:multiLevelType w:val="hybridMultilevel"/>
    <w:tmpl w:val="5E403C36"/>
    <w:lvl w:ilvl="0" w:tplc="634CECCA">
      <w:start w:val="1"/>
      <w:numFmt w:val="decimal"/>
      <w:lvlText w:val="%1."/>
      <w:lvlJc w:val="left"/>
      <w:pPr>
        <w:ind w:left="851" w:hanging="287"/>
        <w:jc w:val="left"/>
      </w:pPr>
      <w:rPr>
        <w:rFonts w:ascii="Arial" w:eastAsia="Arial" w:hAnsi="Arial" w:cs="Arial" w:hint="default"/>
        <w:spacing w:val="-2"/>
        <w:w w:val="99"/>
        <w:sz w:val="26"/>
        <w:szCs w:val="26"/>
        <w:lang w:val="pl-PL" w:eastAsia="pl-PL" w:bidi="pl-PL"/>
      </w:rPr>
    </w:lvl>
    <w:lvl w:ilvl="1" w:tplc="8D380B52">
      <w:numFmt w:val="bullet"/>
      <w:lvlText w:val="•"/>
      <w:lvlJc w:val="left"/>
      <w:pPr>
        <w:ind w:left="1790" w:hanging="287"/>
      </w:pPr>
      <w:rPr>
        <w:rFonts w:hint="default"/>
        <w:lang w:val="pl-PL" w:eastAsia="pl-PL" w:bidi="pl-PL"/>
      </w:rPr>
    </w:lvl>
    <w:lvl w:ilvl="2" w:tplc="CE2C2B2A">
      <w:numFmt w:val="bullet"/>
      <w:lvlText w:val="•"/>
      <w:lvlJc w:val="left"/>
      <w:pPr>
        <w:ind w:left="2721" w:hanging="287"/>
      </w:pPr>
      <w:rPr>
        <w:rFonts w:hint="default"/>
        <w:lang w:val="pl-PL" w:eastAsia="pl-PL" w:bidi="pl-PL"/>
      </w:rPr>
    </w:lvl>
    <w:lvl w:ilvl="3" w:tplc="70CE2C0E">
      <w:numFmt w:val="bullet"/>
      <w:lvlText w:val="•"/>
      <w:lvlJc w:val="left"/>
      <w:pPr>
        <w:ind w:left="3651" w:hanging="287"/>
      </w:pPr>
      <w:rPr>
        <w:rFonts w:hint="default"/>
        <w:lang w:val="pl-PL" w:eastAsia="pl-PL" w:bidi="pl-PL"/>
      </w:rPr>
    </w:lvl>
    <w:lvl w:ilvl="4" w:tplc="659A631A">
      <w:numFmt w:val="bullet"/>
      <w:lvlText w:val="•"/>
      <w:lvlJc w:val="left"/>
      <w:pPr>
        <w:ind w:left="4582" w:hanging="287"/>
      </w:pPr>
      <w:rPr>
        <w:rFonts w:hint="default"/>
        <w:lang w:val="pl-PL" w:eastAsia="pl-PL" w:bidi="pl-PL"/>
      </w:rPr>
    </w:lvl>
    <w:lvl w:ilvl="5" w:tplc="63A06152">
      <w:numFmt w:val="bullet"/>
      <w:lvlText w:val="•"/>
      <w:lvlJc w:val="left"/>
      <w:pPr>
        <w:ind w:left="5513" w:hanging="287"/>
      </w:pPr>
      <w:rPr>
        <w:rFonts w:hint="default"/>
        <w:lang w:val="pl-PL" w:eastAsia="pl-PL" w:bidi="pl-PL"/>
      </w:rPr>
    </w:lvl>
    <w:lvl w:ilvl="6" w:tplc="0D90AD5E">
      <w:numFmt w:val="bullet"/>
      <w:lvlText w:val="•"/>
      <w:lvlJc w:val="left"/>
      <w:pPr>
        <w:ind w:left="6443" w:hanging="287"/>
      </w:pPr>
      <w:rPr>
        <w:rFonts w:hint="default"/>
        <w:lang w:val="pl-PL" w:eastAsia="pl-PL" w:bidi="pl-PL"/>
      </w:rPr>
    </w:lvl>
    <w:lvl w:ilvl="7" w:tplc="6B8E7E2A">
      <w:numFmt w:val="bullet"/>
      <w:lvlText w:val="•"/>
      <w:lvlJc w:val="left"/>
      <w:pPr>
        <w:ind w:left="7374" w:hanging="287"/>
      </w:pPr>
      <w:rPr>
        <w:rFonts w:hint="default"/>
        <w:lang w:val="pl-PL" w:eastAsia="pl-PL" w:bidi="pl-PL"/>
      </w:rPr>
    </w:lvl>
    <w:lvl w:ilvl="8" w:tplc="A7784142">
      <w:numFmt w:val="bullet"/>
      <w:lvlText w:val="•"/>
      <w:lvlJc w:val="left"/>
      <w:pPr>
        <w:ind w:left="8305" w:hanging="287"/>
      </w:pPr>
      <w:rPr>
        <w:rFonts w:hint="default"/>
        <w:lang w:val="pl-PL" w:eastAsia="pl-PL" w:bidi="pl-PL"/>
      </w:rPr>
    </w:lvl>
  </w:abstractNum>
  <w:abstractNum w:abstractNumId="1">
    <w:nsid w:val="128F30CE"/>
    <w:multiLevelType w:val="hybridMultilevel"/>
    <w:tmpl w:val="061E13CC"/>
    <w:lvl w:ilvl="0" w:tplc="C83C60DA">
      <w:numFmt w:val="bullet"/>
      <w:lvlText w:val="-"/>
      <w:lvlJc w:val="left"/>
      <w:pPr>
        <w:ind w:left="253" w:hanging="153"/>
      </w:pPr>
      <w:rPr>
        <w:rFonts w:ascii="Arial" w:eastAsia="Arial" w:hAnsi="Arial" w:cs="Arial" w:hint="default"/>
        <w:color w:val="00000A"/>
        <w:w w:val="99"/>
        <w:sz w:val="26"/>
        <w:szCs w:val="26"/>
        <w:lang w:val="pl-PL" w:eastAsia="pl-PL" w:bidi="pl-PL"/>
      </w:rPr>
    </w:lvl>
    <w:lvl w:ilvl="1" w:tplc="1F2E9980">
      <w:numFmt w:val="bullet"/>
      <w:lvlText w:val="•"/>
      <w:lvlJc w:val="left"/>
      <w:pPr>
        <w:ind w:left="691" w:hanging="153"/>
      </w:pPr>
      <w:rPr>
        <w:rFonts w:hint="default"/>
        <w:lang w:val="pl-PL" w:eastAsia="pl-PL" w:bidi="pl-PL"/>
      </w:rPr>
    </w:lvl>
    <w:lvl w:ilvl="2" w:tplc="584CCB80">
      <w:numFmt w:val="bullet"/>
      <w:lvlText w:val="•"/>
      <w:lvlJc w:val="left"/>
      <w:pPr>
        <w:ind w:left="1122" w:hanging="153"/>
      </w:pPr>
      <w:rPr>
        <w:rFonts w:hint="default"/>
        <w:lang w:val="pl-PL" w:eastAsia="pl-PL" w:bidi="pl-PL"/>
      </w:rPr>
    </w:lvl>
    <w:lvl w:ilvl="3" w:tplc="987A2374">
      <w:numFmt w:val="bullet"/>
      <w:lvlText w:val="•"/>
      <w:lvlJc w:val="left"/>
      <w:pPr>
        <w:ind w:left="1554" w:hanging="153"/>
      </w:pPr>
      <w:rPr>
        <w:rFonts w:hint="default"/>
        <w:lang w:val="pl-PL" w:eastAsia="pl-PL" w:bidi="pl-PL"/>
      </w:rPr>
    </w:lvl>
    <w:lvl w:ilvl="4" w:tplc="9D80CC78">
      <w:numFmt w:val="bullet"/>
      <w:lvlText w:val="•"/>
      <w:lvlJc w:val="left"/>
      <w:pPr>
        <w:ind w:left="1985" w:hanging="153"/>
      </w:pPr>
      <w:rPr>
        <w:rFonts w:hint="default"/>
        <w:lang w:val="pl-PL" w:eastAsia="pl-PL" w:bidi="pl-PL"/>
      </w:rPr>
    </w:lvl>
    <w:lvl w:ilvl="5" w:tplc="CEDA097A">
      <w:numFmt w:val="bullet"/>
      <w:lvlText w:val="•"/>
      <w:lvlJc w:val="left"/>
      <w:pPr>
        <w:ind w:left="2417" w:hanging="153"/>
      </w:pPr>
      <w:rPr>
        <w:rFonts w:hint="default"/>
        <w:lang w:val="pl-PL" w:eastAsia="pl-PL" w:bidi="pl-PL"/>
      </w:rPr>
    </w:lvl>
    <w:lvl w:ilvl="6" w:tplc="055E312A">
      <w:numFmt w:val="bullet"/>
      <w:lvlText w:val="•"/>
      <w:lvlJc w:val="left"/>
      <w:pPr>
        <w:ind w:left="2848" w:hanging="153"/>
      </w:pPr>
      <w:rPr>
        <w:rFonts w:hint="default"/>
        <w:lang w:val="pl-PL" w:eastAsia="pl-PL" w:bidi="pl-PL"/>
      </w:rPr>
    </w:lvl>
    <w:lvl w:ilvl="7" w:tplc="9E04795C">
      <w:numFmt w:val="bullet"/>
      <w:lvlText w:val="•"/>
      <w:lvlJc w:val="left"/>
      <w:pPr>
        <w:ind w:left="3279" w:hanging="153"/>
      </w:pPr>
      <w:rPr>
        <w:rFonts w:hint="default"/>
        <w:lang w:val="pl-PL" w:eastAsia="pl-PL" w:bidi="pl-PL"/>
      </w:rPr>
    </w:lvl>
    <w:lvl w:ilvl="8" w:tplc="28A0E0AE">
      <w:numFmt w:val="bullet"/>
      <w:lvlText w:val="•"/>
      <w:lvlJc w:val="left"/>
      <w:pPr>
        <w:ind w:left="3711" w:hanging="153"/>
      </w:pPr>
      <w:rPr>
        <w:rFonts w:hint="default"/>
        <w:lang w:val="pl-PL" w:eastAsia="pl-PL" w:bidi="pl-PL"/>
      </w:rPr>
    </w:lvl>
  </w:abstractNum>
  <w:abstractNum w:abstractNumId="2">
    <w:nsid w:val="14867EAF"/>
    <w:multiLevelType w:val="hybridMultilevel"/>
    <w:tmpl w:val="A6242CE0"/>
    <w:lvl w:ilvl="0" w:tplc="F0360C2E">
      <w:numFmt w:val="bullet"/>
      <w:lvlText w:val="-"/>
      <w:lvlJc w:val="left"/>
      <w:pPr>
        <w:ind w:left="562" w:hanging="158"/>
      </w:pPr>
      <w:rPr>
        <w:rFonts w:ascii="Arial" w:eastAsia="Arial" w:hAnsi="Arial" w:cs="Arial" w:hint="default"/>
        <w:color w:val="00000A"/>
        <w:w w:val="99"/>
        <w:sz w:val="26"/>
        <w:szCs w:val="26"/>
        <w:lang w:val="pl-PL" w:eastAsia="pl-PL" w:bidi="pl-PL"/>
      </w:rPr>
    </w:lvl>
    <w:lvl w:ilvl="1" w:tplc="C24A1E7C">
      <w:numFmt w:val="bullet"/>
      <w:lvlText w:val="•"/>
      <w:lvlJc w:val="left"/>
      <w:pPr>
        <w:ind w:left="1520" w:hanging="158"/>
      </w:pPr>
      <w:rPr>
        <w:rFonts w:hint="default"/>
        <w:lang w:val="pl-PL" w:eastAsia="pl-PL" w:bidi="pl-PL"/>
      </w:rPr>
    </w:lvl>
    <w:lvl w:ilvl="2" w:tplc="01FC7EAE">
      <w:numFmt w:val="bullet"/>
      <w:lvlText w:val="•"/>
      <w:lvlJc w:val="left"/>
      <w:pPr>
        <w:ind w:left="2481" w:hanging="158"/>
      </w:pPr>
      <w:rPr>
        <w:rFonts w:hint="default"/>
        <w:lang w:val="pl-PL" w:eastAsia="pl-PL" w:bidi="pl-PL"/>
      </w:rPr>
    </w:lvl>
    <w:lvl w:ilvl="3" w:tplc="4FA852C4">
      <w:numFmt w:val="bullet"/>
      <w:lvlText w:val="•"/>
      <w:lvlJc w:val="left"/>
      <w:pPr>
        <w:ind w:left="3441" w:hanging="158"/>
      </w:pPr>
      <w:rPr>
        <w:rFonts w:hint="default"/>
        <w:lang w:val="pl-PL" w:eastAsia="pl-PL" w:bidi="pl-PL"/>
      </w:rPr>
    </w:lvl>
    <w:lvl w:ilvl="4" w:tplc="988CBF4C">
      <w:numFmt w:val="bullet"/>
      <w:lvlText w:val="•"/>
      <w:lvlJc w:val="left"/>
      <w:pPr>
        <w:ind w:left="4402" w:hanging="158"/>
      </w:pPr>
      <w:rPr>
        <w:rFonts w:hint="default"/>
        <w:lang w:val="pl-PL" w:eastAsia="pl-PL" w:bidi="pl-PL"/>
      </w:rPr>
    </w:lvl>
    <w:lvl w:ilvl="5" w:tplc="5714FED4">
      <w:numFmt w:val="bullet"/>
      <w:lvlText w:val="•"/>
      <w:lvlJc w:val="left"/>
      <w:pPr>
        <w:ind w:left="5363" w:hanging="158"/>
      </w:pPr>
      <w:rPr>
        <w:rFonts w:hint="default"/>
        <w:lang w:val="pl-PL" w:eastAsia="pl-PL" w:bidi="pl-PL"/>
      </w:rPr>
    </w:lvl>
    <w:lvl w:ilvl="6" w:tplc="BC3A8780">
      <w:numFmt w:val="bullet"/>
      <w:lvlText w:val="•"/>
      <w:lvlJc w:val="left"/>
      <w:pPr>
        <w:ind w:left="6323" w:hanging="158"/>
      </w:pPr>
      <w:rPr>
        <w:rFonts w:hint="default"/>
        <w:lang w:val="pl-PL" w:eastAsia="pl-PL" w:bidi="pl-PL"/>
      </w:rPr>
    </w:lvl>
    <w:lvl w:ilvl="7" w:tplc="B150DF60">
      <w:numFmt w:val="bullet"/>
      <w:lvlText w:val="•"/>
      <w:lvlJc w:val="left"/>
      <w:pPr>
        <w:ind w:left="7284" w:hanging="158"/>
      </w:pPr>
      <w:rPr>
        <w:rFonts w:hint="default"/>
        <w:lang w:val="pl-PL" w:eastAsia="pl-PL" w:bidi="pl-PL"/>
      </w:rPr>
    </w:lvl>
    <w:lvl w:ilvl="8" w:tplc="FBD22A40">
      <w:numFmt w:val="bullet"/>
      <w:lvlText w:val="•"/>
      <w:lvlJc w:val="left"/>
      <w:pPr>
        <w:ind w:left="8245" w:hanging="158"/>
      </w:pPr>
      <w:rPr>
        <w:rFonts w:hint="default"/>
        <w:lang w:val="pl-PL" w:eastAsia="pl-PL" w:bidi="pl-PL"/>
      </w:rPr>
    </w:lvl>
  </w:abstractNum>
  <w:abstractNum w:abstractNumId="3">
    <w:nsid w:val="17C510BE"/>
    <w:multiLevelType w:val="hybridMultilevel"/>
    <w:tmpl w:val="073A8FCC"/>
    <w:lvl w:ilvl="0" w:tplc="F586BB26">
      <w:numFmt w:val="bullet"/>
      <w:lvlText w:val="-"/>
      <w:lvlJc w:val="left"/>
      <w:pPr>
        <w:ind w:left="253" w:hanging="153"/>
      </w:pPr>
      <w:rPr>
        <w:rFonts w:ascii="Arial" w:eastAsia="Arial" w:hAnsi="Arial" w:cs="Arial" w:hint="default"/>
        <w:color w:val="00000A"/>
        <w:w w:val="99"/>
        <w:sz w:val="26"/>
        <w:szCs w:val="26"/>
        <w:lang w:val="pl-PL" w:eastAsia="pl-PL" w:bidi="pl-PL"/>
      </w:rPr>
    </w:lvl>
    <w:lvl w:ilvl="1" w:tplc="4C2A59B8">
      <w:numFmt w:val="bullet"/>
      <w:lvlText w:val="•"/>
      <w:lvlJc w:val="left"/>
      <w:pPr>
        <w:ind w:left="691" w:hanging="153"/>
      </w:pPr>
      <w:rPr>
        <w:rFonts w:hint="default"/>
        <w:lang w:val="pl-PL" w:eastAsia="pl-PL" w:bidi="pl-PL"/>
      </w:rPr>
    </w:lvl>
    <w:lvl w:ilvl="2" w:tplc="5AA60844">
      <w:numFmt w:val="bullet"/>
      <w:lvlText w:val="•"/>
      <w:lvlJc w:val="left"/>
      <w:pPr>
        <w:ind w:left="1122" w:hanging="153"/>
      </w:pPr>
      <w:rPr>
        <w:rFonts w:hint="default"/>
        <w:lang w:val="pl-PL" w:eastAsia="pl-PL" w:bidi="pl-PL"/>
      </w:rPr>
    </w:lvl>
    <w:lvl w:ilvl="3" w:tplc="971EE27E">
      <w:numFmt w:val="bullet"/>
      <w:lvlText w:val="•"/>
      <w:lvlJc w:val="left"/>
      <w:pPr>
        <w:ind w:left="1554" w:hanging="153"/>
      </w:pPr>
      <w:rPr>
        <w:rFonts w:hint="default"/>
        <w:lang w:val="pl-PL" w:eastAsia="pl-PL" w:bidi="pl-PL"/>
      </w:rPr>
    </w:lvl>
    <w:lvl w:ilvl="4" w:tplc="A0AED95C">
      <w:numFmt w:val="bullet"/>
      <w:lvlText w:val="•"/>
      <w:lvlJc w:val="left"/>
      <w:pPr>
        <w:ind w:left="1985" w:hanging="153"/>
      </w:pPr>
      <w:rPr>
        <w:rFonts w:hint="default"/>
        <w:lang w:val="pl-PL" w:eastAsia="pl-PL" w:bidi="pl-PL"/>
      </w:rPr>
    </w:lvl>
    <w:lvl w:ilvl="5" w:tplc="4B8213BA">
      <w:numFmt w:val="bullet"/>
      <w:lvlText w:val="•"/>
      <w:lvlJc w:val="left"/>
      <w:pPr>
        <w:ind w:left="2417" w:hanging="153"/>
      </w:pPr>
      <w:rPr>
        <w:rFonts w:hint="default"/>
        <w:lang w:val="pl-PL" w:eastAsia="pl-PL" w:bidi="pl-PL"/>
      </w:rPr>
    </w:lvl>
    <w:lvl w:ilvl="6" w:tplc="12602DB4">
      <w:numFmt w:val="bullet"/>
      <w:lvlText w:val="•"/>
      <w:lvlJc w:val="left"/>
      <w:pPr>
        <w:ind w:left="2848" w:hanging="153"/>
      </w:pPr>
      <w:rPr>
        <w:rFonts w:hint="default"/>
        <w:lang w:val="pl-PL" w:eastAsia="pl-PL" w:bidi="pl-PL"/>
      </w:rPr>
    </w:lvl>
    <w:lvl w:ilvl="7" w:tplc="BCC672B4">
      <w:numFmt w:val="bullet"/>
      <w:lvlText w:val="•"/>
      <w:lvlJc w:val="left"/>
      <w:pPr>
        <w:ind w:left="3279" w:hanging="153"/>
      </w:pPr>
      <w:rPr>
        <w:rFonts w:hint="default"/>
        <w:lang w:val="pl-PL" w:eastAsia="pl-PL" w:bidi="pl-PL"/>
      </w:rPr>
    </w:lvl>
    <w:lvl w:ilvl="8" w:tplc="C62AC470">
      <w:numFmt w:val="bullet"/>
      <w:lvlText w:val="•"/>
      <w:lvlJc w:val="left"/>
      <w:pPr>
        <w:ind w:left="3711" w:hanging="153"/>
      </w:pPr>
      <w:rPr>
        <w:rFonts w:hint="default"/>
        <w:lang w:val="pl-PL" w:eastAsia="pl-PL" w:bidi="pl-PL"/>
      </w:rPr>
    </w:lvl>
  </w:abstractNum>
  <w:abstractNum w:abstractNumId="4">
    <w:nsid w:val="21851D79"/>
    <w:multiLevelType w:val="hybridMultilevel"/>
    <w:tmpl w:val="BC861428"/>
    <w:lvl w:ilvl="0" w:tplc="A5B46974">
      <w:start w:val="1"/>
      <w:numFmt w:val="decimal"/>
      <w:lvlText w:val="%1."/>
      <w:lvlJc w:val="left"/>
      <w:pPr>
        <w:ind w:left="1997" w:hanging="334"/>
        <w:jc w:val="left"/>
      </w:pPr>
      <w:rPr>
        <w:rFonts w:ascii="Arial" w:eastAsia="Arial" w:hAnsi="Arial" w:cs="Arial" w:hint="default"/>
        <w:color w:val="00000A"/>
        <w:spacing w:val="-36"/>
        <w:w w:val="99"/>
        <w:sz w:val="22"/>
        <w:szCs w:val="22"/>
        <w:lang w:val="pl-PL" w:eastAsia="pl-PL" w:bidi="pl-PL"/>
      </w:rPr>
    </w:lvl>
    <w:lvl w:ilvl="1" w:tplc="06789AC8">
      <w:numFmt w:val="bullet"/>
      <w:lvlText w:val="•"/>
      <w:lvlJc w:val="left"/>
      <w:pPr>
        <w:ind w:left="2816" w:hanging="334"/>
      </w:pPr>
      <w:rPr>
        <w:rFonts w:hint="default"/>
        <w:lang w:val="pl-PL" w:eastAsia="pl-PL" w:bidi="pl-PL"/>
      </w:rPr>
    </w:lvl>
    <w:lvl w:ilvl="2" w:tplc="96189188">
      <w:numFmt w:val="bullet"/>
      <w:lvlText w:val="•"/>
      <w:lvlJc w:val="left"/>
      <w:pPr>
        <w:ind w:left="3633" w:hanging="334"/>
      </w:pPr>
      <w:rPr>
        <w:rFonts w:hint="default"/>
        <w:lang w:val="pl-PL" w:eastAsia="pl-PL" w:bidi="pl-PL"/>
      </w:rPr>
    </w:lvl>
    <w:lvl w:ilvl="3" w:tplc="9F4831E2">
      <w:numFmt w:val="bullet"/>
      <w:lvlText w:val="•"/>
      <w:lvlJc w:val="left"/>
      <w:pPr>
        <w:ind w:left="4449" w:hanging="334"/>
      </w:pPr>
      <w:rPr>
        <w:rFonts w:hint="default"/>
        <w:lang w:val="pl-PL" w:eastAsia="pl-PL" w:bidi="pl-PL"/>
      </w:rPr>
    </w:lvl>
    <w:lvl w:ilvl="4" w:tplc="00A2A812">
      <w:numFmt w:val="bullet"/>
      <w:lvlText w:val="•"/>
      <w:lvlJc w:val="left"/>
      <w:pPr>
        <w:ind w:left="5266" w:hanging="334"/>
      </w:pPr>
      <w:rPr>
        <w:rFonts w:hint="default"/>
        <w:lang w:val="pl-PL" w:eastAsia="pl-PL" w:bidi="pl-PL"/>
      </w:rPr>
    </w:lvl>
    <w:lvl w:ilvl="5" w:tplc="575603B4">
      <w:numFmt w:val="bullet"/>
      <w:lvlText w:val="•"/>
      <w:lvlJc w:val="left"/>
      <w:pPr>
        <w:ind w:left="6083" w:hanging="334"/>
      </w:pPr>
      <w:rPr>
        <w:rFonts w:hint="default"/>
        <w:lang w:val="pl-PL" w:eastAsia="pl-PL" w:bidi="pl-PL"/>
      </w:rPr>
    </w:lvl>
    <w:lvl w:ilvl="6" w:tplc="83E436EE">
      <w:numFmt w:val="bullet"/>
      <w:lvlText w:val="•"/>
      <w:lvlJc w:val="left"/>
      <w:pPr>
        <w:ind w:left="6899" w:hanging="334"/>
      </w:pPr>
      <w:rPr>
        <w:rFonts w:hint="default"/>
        <w:lang w:val="pl-PL" w:eastAsia="pl-PL" w:bidi="pl-PL"/>
      </w:rPr>
    </w:lvl>
    <w:lvl w:ilvl="7" w:tplc="A2E01172">
      <w:numFmt w:val="bullet"/>
      <w:lvlText w:val="•"/>
      <w:lvlJc w:val="left"/>
      <w:pPr>
        <w:ind w:left="7716" w:hanging="334"/>
      </w:pPr>
      <w:rPr>
        <w:rFonts w:hint="default"/>
        <w:lang w:val="pl-PL" w:eastAsia="pl-PL" w:bidi="pl-PL"/>
      </w:rPr>
    </w:lvl>
    <w:lvl w:ilvl="8" w:tplc="BEECE1E0">
      <w:numFmt w:val="bullet"/>
      <w:lvlText w:val="•"/>
      <w:lvlJc w:val="left"/>
      <w:pPr>
        <w:ind w:left="8533" w:hanging="334"/>
      </w:pPr>
      <w:rPr>
        <w:rFonts w:hint="default"/>
        <w:lang w:val="pl-PL" w:eastAsia="pl-PL" w:bidi="pl-PL"/>
      </w:rPr>
    </w:lvl>
  </w:abstractNum>
  <w:abstractNum w:abstractNumId="5">
    <w:nsid w:val="42EC28B2"/>
    <w:multiLevelType w:val="hybridMultilevel"/>
    <w:tmpl w:val="C64243C2"/>
    <w:lvl w:ilvl="0" w:tplc="FB84C010">
      <w:numFmt w:val="bullet"/>
      <w:lvlText w:val="-"/>
      <w:lvlJc w:val="left"/>
      <w:pPr>
        <w:ind w:left="253" w:hanging="153"/>
      </w:pPr>
      <w:rPr>
        <w:rFonts w:ascii="Arial" w:eastAsia="Arial" w:hAnsi="Arial" w:cs="Arial" w:hint="default"/>
        <w:color w:val="00000A"/>
        <w:w w:val="99"/>
        <w:sz w:val="26"/>
        <w:szCs w:val="26"/>
        <w:lang w:val="pl-PL" w:eastAsia="pl-PL" w:bidi="pl-PL"/>
      </w:rPr>
    </w:lvl>
    <w:lvl w:ilvl="1" w:tplc="DBDC3DFC">
      <w:numFmt w:val="bullet"/>
      <w:lvlText w:val="•"/>
      <w:lvlJc w:val="left"/>
      <w:pPr>
        <w:ind w:left="691" w:hanging="153"/>
      </w:pPr>
      <w:rPr>
        <w:rFonts w:hint="default"/>
        <w:lang w:val="pl-PL" w:eastAsia="pl-PL" w:bidi="pl-PL"/>
      </w:rPr>
    </w:lvl>
    <w:lvl w:ilvl="2" w:tplc="4FA4B408">
      <w:numFmt w:val="bullet"/>
      <w:lvlText w:val="•"/>
      <w:lvlJc w:val="left"/>
      <w:pPr>
        <w:ind w:left="1122" w:hanging="153"/>
      </w:pPr>
      <w:rPr>
        <w:rFonts w:hint="default"/>
        <w:lang w:val="pl-PL" w:eastAsia="pl-PL" w:bidi="pl-PL"/>
      </w:rPr>
    </w:lvl>
    <w:lvl w:ilvl="3" w:tplc="356483C2">
      <w:numFmt w:val="bullet"/>
      <w:lvlText w:val="•"/>
      <w:lvlJc w:val="left"/>
      <w:pPr>
        <w:ind w:left="1554" w:hanging="153"/>
      </w:pPr>
      <w:rPr>
        <w:rFonts w:hint="default"/>
        <w:lang w:val="pl-PL" w:eastAsia="pl-PL" w:bidi="pl-PL"/>
      </w:rPr>
    </w:lvl>
    <w:lvl w:ilvl="4" w:tplc="2A267518">
      <w:numFmt w:val="bullet"/>
      <w:lvlText w:val="•"/>
      <w:lvlJc w:val="left"/>
      <w:pPr>
        <w:ind w:left="1985" w:hanging="153"/>
      </w:pPr>
      <w:rPr>
        <w:rFonts w:hint="default"/>
        <w:lang w:val="pl-PL" w:eastAsia="pl-PL" w:bidi="pl-PL"/>
      </w:rPr>
    </w:lvl>
    <w:lvl w:ilvl="5" w:tplc="8CE4A72E">
      <w:numFmt w:val="bullet"/>
      <w:lvlText w:val="•"/>
      <w:lvlJc w:val="left"/>
      <w:pPr>
        <w:ind w:left="2417" w:hanging="153"/>
      </w:pPr>
      <w:rPr>
        <w:rFonts w:hint="default"/>
        <w:lang w:val="pl-PL" w:eastAsia="pl-PL" w:bidi="pl-PL"/>
      </w:rPr>
    </w:lvl>
    <w:lvl w:ilvl="6" w:tplc="2EB412E8">
      <w:numFmt w:val="bullet"/>
      <w:lvlText w:val="•"/>
      <w:lvlJc w:val="left"/>
      <w:pPr>
        <w:ind w:left="2848" w:hanging="153"/>
      </w:pPr>
      <w:rPr>
        <w:rFonts w:hint="default"/>
        <w:lang w:val="pl-PL" w:eastAsia="pl-PL" w:bidi="pl-PL"/>
      </w:rPr>
    </w:lvl>
    <w:lvl w:ilvl="7" w:tplc="A162CC28">
      <w:numFmt w:val="bullet"/>
      <w:lvlText w:val="•"/>
      <w:lvlJc w:val="left"/>
      <w:pPr>
        <w:ind w:left="3279" w:hanging="153"/>
      </w:pPr>
      <w:rPr>
        <w:rFonts w:hint="default"/>
        <w:lang w:val="pl-PL" w:eastAsia="pl-PL" w:bidi="pl-PL"/>
      </w:rPr>
    </w:lvl>
    <w:lvl w:ilvl="8" w:tplc="A4B43F24">
      <w:numFmt w:val="bullet"/>
      <w:lvlText w:val="•"/>
      <w:lvlJc w:val="left"/>
      <w:pPr>
        <w:ind w:left="3711" w:hanging="153"/>
      </w:pPr>
      <w:rPr>
        <w:rFonts w:hint="default"/>
        <w:lang w:val="pl-PL" w:eastAsia="pl-PL" w:bidi="pl-PL"/>
      </w:rPr>
    </w:lvl>
  </w:abstractNum>
  <w:abstractNum w:abstractNumId="6">
    <w:nsid w:val="44984BD4"/>
    <w:multiLevelType w:val="hybridMultilevel"/>
    <w:tmpl w:val="A96E734C"/>
    <w:lvl w:ilvl="0" w:tplc="AAFE3F50">
      <w:numFmt w:val="bullet"/>
      <w:lvlText w:val="✓"/>
      <w:lvlJc w:val="left"/>
      <w:pPr>
        <w:ind w:left="1279" w:hanging="346"/>
      </w:pPr>
      <w:rPr>
        <w:rFonts w:hint="default"/>
        <w:w w:val="78"/>
        <w:lang w:val="pl-PL" w:eastAsia="pl-PL" w:bidi="pl-PL"/>
      </w:rPr>
    </w:lvl>
    <w:lvl w:ilvl="1" w:tplc="453A435C">
      <w:numFmt w:val="bullet"/>
      <w:lvlText w:val="•"/>
      <w:lvlJc w:val="left"/>
      <w:pPr>
        <w:ind w:left="2168" w:hanging="346"/>
      </w:pPr>
      <w:rPr>
        <w:rFonts w:hint="default"/>
        <w:lang w:val="pl-PL" w:eastAsia="pl-PL" w:bidi="pl-PL"/>
      </w:rPr>
    </w:lvl>
    <w:lvl w:ilvl="2" w:tplc="6BAC047C">
      <w:numFmt w:val="bullet"/>
      <w:lvlText w:val="•"/>
      <w:lvlJc w:val="left"/>
      <w:pPr>
        <w:ind w:left="3057" w:hanging="346"/>
      </w:pPr>
      <w:rPr>
        <w:rFonts w:hint="default"/>
        <w:lang w:val="pl-PL" w:eastAsia="pl-PL" w:bidi="pl-PL"/>
      </w:rPr>
    </w:lvl>
    <w:lvl w:ilvl="3" w:tplc="85FEC23A">
      <w:numFmt w:val="bullet"/>
      <w:lvlText w:val="•"/>
      <w:lvlJc w:val="left"/>
      <w:pPr>
        <w:ind w:left="3945" w:hanging="346"/>
      </w:pPr>
      <w:rPr>
        <w:rFonts w:hint="default"/>
        <w:lang w:val="pl-PL" w:eastAsia="pl-PL" w:bidi="pl-PL"/>
      </w:rPr>
    </w:lvl>
    <w:lvl w:ilvl="4" w:tplc="D9DC8B74">
      <w:numFmt w:val="bullet"/>
      <w:lvlText w:val="•"/>
      <w:lvlJc w:val="left"/>
      <w:pPr>
        <w:ind w:left="4834" w:hanging="346"/>
      </w:pPr>
      <w:rPr>
        <w:rFonts w:hint="default"/>
        <w:lang w:val="pl-PL" w:eastAsia="pl-PL" w:bidi="pl-PL"/>
      </w:rPr>
    </w:lvl>
    <w:lvl w:ilvl="5" w:tplc="636ED68E">
      <w:numFmt w:val="bullet"/>
      <w:lvlText w:val="•"/>
      <w:lvlJc w:val="left"/>
      <w:pPr>
        <w:ind w:left="5723" w:hanging="346"/>
      </w:pPr>
      <w:rPr>
        <w:rFonts w:hint="default"/>
        <w:lang w:val="pl-PL" w:eastAsia="pl-PL" w:bidi="pl-PL"/>
      </w:rPr>
    </w:lvl>
    <w:lvl w:ilvl="6" w:tplc="834469BC">
      <w:numFmt w:val="bullet"/>
      <w:lvlText w:val="•"/>
      <w:lvlJc w:val="left"/>
      <w:pPr>
        <w:ind w:left="6611" w:hanging="346"/>
      </w:pPr>
      <w:rPr>
        <w:rFonts w:hint="default"/>
        <w:lang w:val="pl-PL" w:eastAsia="pl-PL" w:bidi="pl-PL"/>
      </w:rPr>
    </w:lvl>
    <w:lvl w:ilvl="7" w:tplc="B6A8EE66">
      <w:numFmt w:val="bullet"/>
      <w:lvlText w:val="•"/>
      <w:lvlJc w:val="left"/>
      <w:pPr>
        <w:ind w:left="7500" w:hanging="346"/>
      </w:pPr>
      <w:rPr>
        <w:rFonts w:hint="default"/>
        <w:lang w:val="pl-PL" w:eastAsia="pl-PL" w:bidi="pl-PL"/>
      </w:rPr>
    </w:lvl>
    <w:lvl w:ilvl="8" w:tplc="7A300DE8">
      <w:numFmt w:val="bullet"/>
      <w:lvlText w:val="•"/>
      <w:lvlJc w:val="left"/>
      <w:pPr>
        <w:ind w:left="8389" w:hanging="346"/>
      </w:pPr>
      <w:rPr>
        <w:rFonts w:hint="default"/>
        <w:lang w:val="pl-PL" w:eastAsia="pl-PL" w:bidi="pl-PL"/>
      </w:rPr>
    </w:lvl>
  </w:abstractNum>
  <w:abstractNum w:abstractNumId="7">
    <w:nsid w:val="5DC05AC1"/>
    <w:multiLevelType w:val="hybridMultilevel"/>
    <w:tmpl w:val="F36658C2"/>
    <w:lvl w:ilvl="0" w:tplc="722803FA">
      <w:numFmt w:val="bullet"/>
      <w:lvlText w:val="-"/>
      <w:lvlJc w:val="left"/>
      <w:pPr>
        <w:ind w:left="253" w:hanging="153"/>
      </w:pPr>
      <w:rPr>
        <w:rFonts w:ascii="Arial" w:eastAsia="Arial" w:hAnsi="Arial" w:cs="Arial" w:hint="default"/>
        <w:color w:val="00000A"/>
        <w:w w:val="99"/>
        <w:sz w:val="26"/>
        <w:szCs w:val="26"/>
        <w:lang w:val="pl-PL" w:eastAsia="pl-PL" w:bidi="pl-PL"/>
      </w:rPr>
    </w:lvl>
    <w:lvl w:ilvl="1" w:tplc="D0B672EE">
      <w:numFmt w:val="bullet"/>
      <w:lvlText w:val="•"/>
      <w:lvlJc w:val="left"/>
      <w:pPr>
        <w:ind w:left="691" w:hanging="153"/>
      </w:pPr>
      <w:rPr>
        <w:rFonts w:hint="default"/>
        <w:lang w:val="pl-PL" w:eastAsia="pl-PL" w:bidi="pl-PL"/>
      </w:rPr>
    </w:lvl>
    <w:lvl w:ilvl="2" w:tplc="786EB458">
      <w:numFmt w:val="bullet"/>
      <w:lvlText w:val="•"/>
      <w:lvlJc w:val="left"/>
      <w:pPr>
        <w:ind w:left="1122" w:hanging="153"/>
      </w:pPr>
      <w:rPr>
        <w:rFonts w:hint="default"/>
        <w:lang w:val="pl-PL" w:eastAsia="pl-PL" w:bidi="pl-PL"/>
      </w:rPr>
    </w:lvl>
    <w:lvl w:ilvl="3" w:tplc="18F849E2">
      <w:numFmt w:val="bullet"/>
      <w:lvlText w:val="•"/>
      <w:lvlJc w:val="left"/>
      <w:pPr>
        <w:ind w:left="1554" w:hanging="153"/>
      </w:pPr>
      <w:rPr>
        <w:rFonts w:hint="default"/>
        <w:lang w:val="pl-PL" w:eastAsia="pl-PL" w:bidi="pl-PL"/>
      </w:rPr>
    </w:lvl>
    <w:lvl w:ilvl="4" w:tplc="C2E2F560">
      <w:numFmt w:val="bullet"/>
      <w:lvlText w:val="•"/>
      <w:lvlJc w:val="left"/>
      <w:pPr>
        <w:ind w:left="1985" w:hanging="153"/>
      </w:pPr>
      <w:rPr>
        <w:rFonts w:hint="default"/>
        <w:lang w:val="pl-PL" w:eastAsia="pl-PL" w:bidi="pl-PL"/>
      </w:rPr>
    </w:lvl>
    <w:lvl w:ilvl="5" w:tplc="1ED67158">
      <w:numFmt w:val="bullet"/>
      <w:lvlText w:val="•"/>
      <w:lvlJc w:val="left"/>
      <w:pPr>
        <w:ind w:left="2417" w:hanging="153"/>
      </w:pPr>
      <w:rPr>
        <w:rFonts w:hint="default"/>
        <w:lang w:val="pl-PL" w:eastAsia="pl-PL" w:bidi="pl-PL"/>
      </w:rPr>
    </w:lvl>
    <w:lvl w:ilvl="6" w:tplc="CE96F62C">
      <w:numFmt w:val="bullet"/>
      <w:lvlText w:val="•"/>
      <w:lvlJc w:val="left"/>
      <w:pPr>
        <w:ind w:left="2848" w:hanging="153"/>
      </w:pPr>
      <w:rPr>
        <w:rFonts w:hint="default"/>
        <w:lang w:val="pl-PL" w:eastAsia="pl-PL" w:bidi="pl-PL"/>
      </w:rPr>
    </w:lvl>
    <w:lvl w:ilvl="7" w:tplc="BF465A8C">
      <w:numFmt w:val="bullet"/>
      <w:lvlText w:val="•"/>
      <w:lvlJc w:val="left"/>
      <w:pPr>
        <w:ind w:left="3279" w:hanging="153"/>
      </w:pPr>
      <w:rPr>
        <w:rFonts w:hint="default"/>
        <w:lang w:val="pl-PL" w:eastAsia="pl-PL" w:bidi="pl-PL"/>
      </w:rPr>
    </w:lvl>
    <w:lvl w:ilvl="8" w:tplc="3F7AAF64">
      <w:numFmt w:val="bullet"/>
      <w:lvlText w:val="•"/>
      <w:lvlJc w:val="left"/>
      <w:pPr>
        <w:ind w:left="3711" w:hanging="153"/>
      </w:pPr>
      <w:rPr>
        <w:rFonts w:hint="default"/>
        <w:lang w:val="pl-PL" w:eastAsia="pl-PL" w:bidi="pl-PL"/>
      </w:rPr>
    </w:lvl>
  </w:abstractNum>
  <w:abstractNum w:abstractNumId="8">
    <w:nsid w:val="61720E9E"/>
    <w:multiLevelType w:val="hybridMultilevel"/>
    <w:tmpl w:val="CF7EC192"/>
    <w:lvl w:ilvl="0" w:tplc="868412B2">
      <w:numFmt w:val="bullet"/>
      <w:lvlText w:val="-"/>
      <w:lvlJc w:val="left"/>
      <w:pPr>
        <w:ind w:left="253" w:hanging="153"/>
      </w:pPr>
      <w:rPr>
        <w:rFonts w:ascii="Arial" w:eastAsia="Arial" w:hAnsi="Arial" w:cs="Arial" w:hint="default"/>
        <w:color w:val="00000A"/>
        <w:w w:val="99"/>
        <w:sz w:val="26"/>
        <w:szCs w:val="26"/>
        <w:lang w:val="pl-PL" w:eastAsia="pl-PL" w:bidi="pl-PL"/>
      </w:rPr>
    </w:lvl>
    <w:lvl w:ilvl="1" w:tplc="78FCBEA2">
      <w:numFmt w:val="bullet"/>
      <w:lvlText w:val="•"/>
      <w:lvlJc w:val="left"/>
      <w:pPr>
        <w:ind w:left="691" w:hanging="153"/>
      </w:pPr>
      <w:rPr>
        <w:rFonts w:hint="default"/>
        <w:lang w:val="pl-PL" w:eastAsia="pl-PL" w:bidi="pl-PL"/>
      </w:rPr>
    </w:lvl>
    <w:lvl w:ilvl="2" w:tplc="01160E9C">
      <w:numFmt w:val="bullet"/>
      <w:lvlText w:val="•"/>
      <w:lvlJc w:val="left"/>
      <w:pPr>
        <w:ind w:left="1122" w:hanging="153"/>
      </w:pPr>
      <w:rPr>
        <w:rFonts w:hint="default"/>
        <w:lang w:val="pl-PL" w:eastAsia="pl-PL" w:bidi="pl-PL"/>
      </w:rPr>
    </w:lvl>
    <w:lvl w:ilvl="3" w:tplc="DAC4102A">
      <w:numFmt w:val="bullet"/>
      <w:lvlText w:val="•"/>
      <w:lvlJc w:val="left"/>
      <w:pPr>
        <w:ind w:left="1554" w:hanging="153"/>
      </w:pPr>
      <w:rPr>
        <w:rFonts w:hint="default"/>
        <w:lang w:val="pl-PL" w:eastAsia="pl-PL" w:bidi="pl-PL"/>
      </w:rPr>
    </w:lvl>
    <w:lvl w:ilvl="4" w:tplc="57D4D162">
      <w:numFmt w:val="bullet"/>
      <w:lvlText w:val="•"/>
      <w:lvlJc w:val="left"/>
      <w:pPr>
        <w:ind w:left="1985" w:hanging="153"/>
      </w:pPr>
      <w:rPr>
        <w:rFonts w:hint="default"/>
        <w:lang w:val="pl-PL" w:eastAsia="pl-PL" w:bidi="pl-PL"/>
      </w:rPr>
    </w:lvl>
    <w:lvl w:ilvl="5" w:tplc="3E86038E">
      <w:numFmt w:val="bullet"/>
      <w:lvlText w:val="•"/>
      <w:lvlJc w:val="left"/>
      <w:pPr>
        <w:ind w:left="2417" w:hanging="153"/>
      </w:pPr>
      <w:rPr>
        <w:rFonts w:hint="default"/>
        <w:lang w:val="pl-PL" w:eastAsia="pl-PL" w:bidi="pl-PL"/>
      </w:rPr>
    </w:lvl>
    <w:lvl w:ilvl="6" w:tplc="E21CE25C">
      <w:numFmt w:val="bullet"/>
      <w:lvlText w:val="•"/>
      <w:lvlJc w:val="left"/>
      <w:pPr>
        <w:ind w:left="2848" w:hanging="153"/>
      </w:pPr>
      <w:rPr>
        <w:rFonts w:hint="default"/>
        <w:lang w:val="pl-PL" w:eastAsia="pl-PL" w:bidi="pl-PL"/>
      </w:rPr>
    </w:lvl>
    <w:lvl w:ilvl="7" w:tplc="93524C48">
      <w:numFmt w:val="bullet"/>
      <w:lvlText w:val="•"/>
      <w:lvlJc w:val="left"/>
      <w:pPr>
        <w:ind w:left="3279" w:hanging="153"/>
      </w:pPr>
      <w:rPr>
        <w:rFonts w:hint="default"/>
        <w:lang w:val="pl-PL" w:eastAsia="pl-PL" w:bidi="pl-PL"/>
      </w:rPr>
    </w:lvl>
    <w:lvl w:ilvl="8" w:tplc="EDFA2A36">
      <w:numFmt w:val="bullet"/>
      <w:lvlText w:val="•"/>
      <w:lvlJc w:val="left"/>
      <w:pPr>
        <w:ind w:left="3711" w:hanging="153"/>
      </w:pPr>
      <w:rPr>
        <w:rFonts w:hint="default"/>
        <w:lang w:val="pl-PL" w:eastAsia="pl-PL" w:bidi="pl-PL"/>
      </w:rPr>
    </w:lvl>
  </w:abstractNum>
  <w:abstractNum w:abstractNumId="9">
    <w:nsid w:val="66CC6182"/>
    <w:multiLevelType w:val="hybridMultilevel"/>
    <w:tmpl w:val="E3C836B4"/>
    <w:lvl w:ilvl="0" w:tplc="2206B538">
      <w:numFmt w:val="bullet"/>
      <w:lvlText w:val="-"/>
      <w:lvlJc w:val="left"/>
      <w:pPr>
        <w:ind w:left="258" w:hanging="158"/>
      </w:pPr>
      <w:rPr>
        <w:rFonts w:ascii="Arial" w:eastAsia="Arial" w:hAnsi="Arial" w:cs="Arial" w:hint="default"/>
        <w:color w:val="00000A"/>
        <w:w w:val="99"/>
        <w:sz w:val="26"/>
        <w:szCs w:val="26"/>
        <w:lang w:val="pl-PL" w:eastAsia="pl-PL" w:bidi="pl-PL"/>
      </w:rPr>
    </w:lvl>
    <w:lvl w:ilvl="1" w:tplc="A29CBEEA">
      <w:numFmt w:val="bullet"/>
      <w:lvlText w:val="•"/>
      <w:lvlJc w:val="left"/>
      <w:pPr>
        <w:ind w:left="691" w:hanging="158"/>
      </w:pPr>
      <w:rPr>
        <w:rFonts w:hint="default"/>
        <w:lang w:val="pl-PL" w:eastAsia="pl-PL" w:bidi="pl-PL"/>
      </w:rPr>
    </w:lvl>
    <w:lvl w:ilvl="2" w:tplc="C13A4EA0">
      <w:numFmt w:val="bullet"/>
      <w:lvlText w:val="•"/>
      <w:lvlJc w:val="left"/>
      <w:pPr>
        <w:ind w:left="1122" w:hanging="158"/>
      </w:pPr>
      <w:rPr>
        <w:rFonts w:hint="default"/>
        <w:lang w:val="pl-PL" w:eastAsia="pl-PL" w:bidi="pl-PL"/>
      </w:rPr>
    </w:lvl>
    <w:lvl w:ilvl="3" w:tplc="D09A4006">
      <w:numFmt w:val="bullet"/>
      <w:lvlText w:val="•"/>
      <w:lvlJc w:val="left"/>
      <w:pPr>
        <w:ind w:left="1554" w:hanging="158"/>
      </w:pPr>
      <w:rPr>
        <w:rFonts w:hint="default"/>
        <w:lang w:val="pl-PL" w:eastAsia="pl-PL" w:bidi="pl-PL"/>
      </w:rPr>
    </w:lvl>
    <w:lvl w:ilvl="4" w:tplc="B0287F78">
      <w:numFmt w:val="bullet"/>
      <w:lvlText w:val="•"/>
      <w:lvlJc w:val="left"/>
      <w:pPr>
        <w:ind w:left="1985" w:hanging="158"/>
      </w:pPr>
      <w:rPr>
        <w:rFonts w:hint="default"/>
        <w:lang w:val="pl-PL" w:eastAsia="pl-PL" w:bidi="pl-PL"/>
      </w:rPr>
    </w:lvl>
    <w:lvl w:ilvl="5" w:tplc="B72C8C36">
      <w:numFmt w:val="bullet"/>
      <w:lvlText w:val="•"/>
      <w:lvlJc w:val="left"/>
      <w:pPr>
        <w:ind w:left="2417" w:hanging="158"/>
      </w:pPr>
      <w:rPr>
        <w:rFonts w:hint="default"/>
        <w:lang w:val="pl-PL" w:eastAsia="pl-PL" w:bidi="pl-PL"/>
      </w:rPr>
    </w:lvl>
    <w:lvl w:ilvl="6" w:tplc="5E06938E">
      <w:numFmt w:val="bullet"/>
      <w:lvlText w:val="•"/>
      <w:lvlJc w:val="left"/>
      <w:pPr>
        <w:ind w:left="2848" w:hanging="158"/>
      </w:pPr>
      <w:rPr>
        <w:rFonts w:hint="default"/>
        <w:lang w:val="pl-PL" w:eastAsia="pl-PL" w:bidi="pl-PL"/>
      </w:rPr>
    </w:lvl>
    <w:lvl w:ilvl="7" w:tplc="1DE8CA10">
      <w:numFmt w:val="bullet"/>
      <w:lvlText w:val="•"/>
      <w:lvlJc w:val="left"/>
      <w:pPr>
        <w:ind w:left="3279" w:hanging="158"/>
      </w:pPr>
      <w:rPr>
        <w:rFonts w:hint="default"/>
        <w:lang w:val="pl-PL" w:eastAsia="pl-PL" w:bidi="pl-PL"/>
      </w:rPr>
    </w:lvl>
    <w:lvl w:ilvl="8" w:tplc="5102192C">
      <w:numFmt w:val="bullet"/>
      <w:lvlText w:val="•"/>
      <w:lvlJc w:val="left"/>
      <w:pPr>
        <w:ind w:left="3711" w:hanging="158"/>
      </w:pPr>
      <w:rPr>
        <w:rFonts w:hint="default"/>
        <w:lang w:val="pl-PL" w:eastAsia="pl-PL" w:bidi="pl-PL"/>
      </w:rPr>
    </w:lvl>
  </w:abstractNum>
  <w:abstractNum w:abstractNumId="10">
    <w:nsid w:val="6FEA2C7D"/>
    <w:multiLevelType w:val="hybridMultilevel"/>
    <w:tmpl w:val="EA24E864"/>
    <w:lvl w:ilvl="0" w:tplc="E22C5AF0">
      <w:numFmt w:val="bullet"/>
      <w:lvlText w:val="•"/>
      <w:lvlJc w:val="left"/>
      <w:pPr>
        <w:ind w:left="562" w:hanging="454"/>
      </w:pPr>
      <w:rPr>
        <w:rFonts w:ascii="Arial" w:eastAsia="Arial" w:hAnsi="Arial" w:cs="Arial" w:hint="default"/>
        <w:color w:val="00000A"/>
        <w:w w:val="99"/>
        <w:sz w:val="26"/>
        <w:szCs w:val="26"/>
        <w:lang w:val="pl-PL" w:eastAsia="pl-PL" w:bidi="pl-PL"/>
      </w:rPr>
    </w:lvl>
    <w:lvl w:ilvl="1" w:tplc="2EE460FA">
      <w:numFmt w:val="bullet"/>
      <w:lvlText w:val="•"/>
      <w:lvlJc w:val="left"/>
      <w:pPr>
        <w:ind w:left="1520" w:hanging="454"/>
      </w:pPr>
      <w:rPr>
        <w:rFonts w:hint="default"/>
        <w:lang w:val="pl-PL" w:eastAsia="pl-PL" w:bidi="pl-PL"/>
      </w:rPr>
    </w:lvl>
    <w:lvl w:ilvl="2" w:tplc="EF2C1788">
      <w:numFmt w:val="bullet"/>
      <w:lvlText w:val="•"/>
      <w:lvlJc w:val="left"/>
      <w:pPr>
        <w:ind w:left="2481" w:hanging="454"/>
      </w:pPr>
      <w:rPr>
        <w:rFonts w:hint="default"/>
        <w:lang w:val="pl-PL" w:eastAsia="pl-PL" w:bidi="pl-PL"/>
      </w:rPr>
    </w:lvl>
    <w:lvl w:ilvl="3" w:tplc="4574E724">
      <w:numFmt w:val="bullet"/>
      <w:lvlText w:val="•"/>
      <w:lvlJc w:val="left"/>
      <w:pPr>
        <w:ind w:left="3441" w:hanging="454"/>
      </w:pPr>
      <w:rPr>
        <w:rFonts w:hint="default"/>
        <w:lang w:val="pl-PL" w:eastAsia="pl-PL" w:bidi="pl-PL"/>
      </w:rPr>
    </w:lvl>
    <w:lvl w:ilvl="4" w:tplc="EC0E9BCE">
      <w:numFmt w:val="bullet"/>
      <w:lvlText w:val="•"/>
      <w:lvlJc w:val="left"/>
      <w:pPr>
        <w:ind w:left="4402" w:hanging="454"/>
      </w:pPr>
      <w:rPr>
        <w:rFonts w:hint="default"/>
        <w:lang w:val="pl-PL" w:eastAsia="pl-PL" w:bidi="pl-PL"/>
      </w:rPr>
    </w:lvl>
    <w:lvl w:ilvl="5" w:tplc="BAB2C268">
      <w:numFmt w:val="bullet"/>
      <w:lvlText w:val="•"/>
      <w:lvlJc w:val="left"/>
      <w:pPr>
        <w:ind w:left="5363" w:hanging="454"/>
      </w:pPr>
      <w:rPr>
        <w:rFonts w:hint="default"/>
        <w:lang w:val="pl-PL" w:eastAsia="pl-PL" w:bidi="pl-PL"/>
      </w:rPr>
    </w:lvl>
    <w:lvl w:ilvl="6" w:tplc="B43629BC">
      <w:numFmt w:val="bullet"/>
      <w:lvlText w:val="•"/>
      <w:lvlJc w:val="left"/>
      <w:pPr>
        <w:ind w:left="6323" w:hanging="454"/>
      </w:pPr>
      <w:rPr>
        <w:rFonts w:hint="default"/>
        <w:lang w:val="pl-PL" w:eastAsia="pl-PL" w:bidi="pl-PL"/>
      </w:rPr>
    </w:lvl>
    <w:lvl w:ilvl="7" w:tplc="8CFC4388">
      <w:numFmt w:val="bullet"/>
      <w:lvlText w:val="•"/>
      <w:lvlJc w:val="left"/>
      <w:pPr>
        <w:ind w:left="7284" w:hanging="454"/>
      </w:pPr>
      <w:rPr>
        <w:rFonts w:hint="default"/>
        <w:lang w:val="pl-PL" w:eastAsia="pl-PL" w:bidi="pl-PL"/>
      </w:rPr>
    </w:lvl>
    <w:lvl w:ilvl="8" w:tplc="37703144">
      <w:numFmt w:val="bullet"/>
      <w:lvlText w:val="•"/>
      <w:lvlJc w:val="left"/>
      <w:pPr>
        <w:ind w:left="8245" w:hanging="454"/>
      </w:pPr>
      <w:rPr>
        <w:rFonts w:hint="default"/>
        <w:lang w:val="pl-PL" w:eastAsia="pl-PL" w:bidi="pl-PL"/>
      </w:rPr>
    </w:lvl>
  </w:abstractNum>
  <w:abstractNum w:abstractNumId="11">
    <w:nsid w:val="74F657FB"/>
    <w:multiLevelType w:val="hybridMultilevel"/>
    <w:tmpl w:val="23D403F0"/>
    <w:lvl w:ilvl="0" w:tplc="53BCEC76">
      <w:start w:val="1"/>
      <w:numFmt w:val="decimal"/>
      <w:lvlText w:val="%1."/>
      <w:lvlJc w:val="left"/>
      <w:pPr>
        <w:ind w:left="1997" w:hanging="334"/>
        <w:jc w:val="left"/>
      </w:pPr>
      <w:rPr>
        <w:rFonts w:ascii="Arial" w:eastAsia="Arial" w:hAnsi="Arial" w:cs="Arial" w:hint="default"/>
        <w:color w:val="00000A"/>
        <w:spacing w:val="-36"/>
        <w:w w:val="99"/>
        <w:sz w:val="22"/>
        <w:szCs w:val="22"/>
        <w:lang w:val="pl-PL" w:eastAsia="pl-PL" w:bidi="pl-PL"/>
      </w:rPr>
    </w:lvl>
    <w:lvl w:ilvl="1" w:tplc="1B12DAF4">
      <w:numFmt w:val="bullet"/>
      <w:lvlText w:val="•"/>
      <w:lvlJc w:val="left"/>
      <w:pPr>
        <w:ind w:left="2816" w:hanging="334"/>
      </w:pPr>
      <w:rPr>
        <w:rFonts w:hint="default"/>
        <w:lang w:val="pl-PL" w:eastAsia="pl-PL" w:bidi="pl-PL"/>
      </w:rPr>
    </w:lvl>
    <w:lvl w:ilvl="2" w:tplc="4E18806A">
      <w:numFmt w:val="bullet"/>
      <w:lvlText w:val="•"/>
      <w:lvlJc w:val="left"/>
      <w:pPr>
        <w:ind w:left="3633" w:hanging="334"/>
      </w:pPr>
      <w:rPr>
        <w:rFonts w:hint="default"/>
        <w:lang w:val="pl-PL" w:eastAsia="pl-PL" w:bidi="pl-PL"/>
      </w:rPr>
    </w:lvl>
    <w:lvl w:ilvl="3" w:tplc="CCB4B4BA">
      <w:numFmt w:val="bullet"/>
      <w:lvlText w:val="•"/>
      <w:lvlJc w:val="left"/>
      <w:pPr>
        <w:ind w:left="4449" w:hanging="334"/>
      </w:pPr>
      <w:rPr>
        <w:rFonts w:hint="default"/>
        <w:lang w:val="pl-PL" w:eastAsia="pl-PL" w:bidi="pl-PL"/>
      </w:rPr>
    </w:lvl>
    <w:lvl w:ilvl="4" w:tplc="E7A8ACA0">
      <w:numFmt w:val="bullet"/>
      <w:lvlText w:val="•"/>
      <w:lvlJc w:val="left"/>
      <w:pPr>
        <w:ind w:left="5266" w:hanging="334"/>
      </w:pPr>
      <w:rPr>
        <w:rFonts w:hint="default"/>
        <w:lang w:val="pl-PL" w:eastAsia="pl-PL" w:bidi="pl-PL"/>
      </w:rPr>
    </w:lvl>
    <w:lvl w:ilvl="5" w:tplc="E99A543E">
      <w:numFmt w:val="bullet"/>
      <w:lvlText w:val="•"/>
      <w:lvlJc w:val="left"/>
      <w:pPr>
        <w:ind w:left="6083" w:hanging="334"/>
      </w:pPr>
      <w:rPr>
        <w:rFonts w:hint="default"/>
        <w:lang w:val="pl-PL" w:eastAsia="pl-PL" w:bidi="pl-PL"/>
      </w:rPr>
    </w:lvl>
    <w:lvl w:ilvl="6" w:tplc="24A2A060">
      <w:numFmt w:val="bullet"/>
      <w:lvlText w:val="•"/>
      <w:lvlJc w:val="left"/>
      <w:pPr>
        <w:ind w:left="6899" w:hanging="334"/>
      </w:pPr>
      <w:rPr>
        <w:rFonts w:hint="default"/>
        <w:lang w:val="pl-PL" w:eastAsia="pl-PL" w:bidi="pl-PL"/>
      </w:rPr>
    </w:lvl>
    <w:lvl w:ilvl="7" w:tplc="FB2EC724">
      <w:numFmt w:val="bullet"/>
      <w:lvlText w:val="•"/>
      <w:lvlJc w:val="left"/>
      <w:pPr>
        <w:ind w:left="7716" w:hanging="334"/>
      </w:pPr>
      <w:rPr>
        <w:rFonts w:hint="default"/>
        <w:lang w:val="pl-PL" w:eastAsia="pl-PL" w:bidi="pl-PL"/>
      </w:rPr>
    </w:lvl>
    <w:lvl w:ilvl="8" w:tplc="561E43C4">
      <w:numFmt w:val="bullet"/>
      <w:lvlText w:val="•"/>
      <w:lvlJc w:val="left"/>
      <w:pPr>
        <w:ind w:left="8533" w:hanging="334"/>
      </w:pPr>
      <w:rPr>
        <w:rFonts w:hint="default"/>
        <w:lang w:val="pl-PL" w:eastAsia="pl-PL" w:bidi="pl-PL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0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53"/>
    <w:rsid w:val="00593206"/>
    <w:rsid w:val="00820659"/>
    <w:rsid w:val="00865153"/>
    <w:rsid w:val="00DC5A5F"/>
    <w:rsid w:val="00E7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6"/>
      <w:szCs w:val="26"/>
    </w:rPr>
  </w:style>
  <w:style w:type="paragraph" w:styleId="Akapitzlist">
    <w:name w:val="List Paragraph"/>
    <w:basedOn w:val="Normalny"/>
    <w:uiPriority w:val="1"/>
    <w:qFormat/>
    <w:pPr>
      <w:ind w:left="719" w:hanging="158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C5A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5A5F"/>
    <w:rPr>
      <w:rFonts w:ascii="Tahoma" w:eastAsia="Arial" w:hAnsi="Tahoma" w:cs="Tahoma"/>
      <w:sz w:val="16"/>
      <w:szCs w:val="16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6"/>
      <w:szCs w:val="26"/>
    </w:rPr>
  </w:style>
  <w:style w:type="paragraph" w:styleId="Akapitzlist">
    <w:name w:val="List Paragraph"/>
    <w:basedOn w:val="Normalny"/>
    <w:uiPriority w:val="1"/>
    <w:qFormat/>
    <w:pPr>
      <w:ind w:left="719" w:hanging="158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C5A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5A5F"/>
    <w:rPr>
      <w:rFonts w:ascii="Tahoma" w:eastAsia="Arial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1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9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4.png"/><Relationship Id="rId69" Type="http://schemas.openxmlformats.org/officeDocument/2006/relationships/image" Target="media/image61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30.png"/><Relationship Id="rId80" Type="http://schemas.openxmlformats.org/officeDocument/2006/relationships/image" Target="media/image7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5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0" Type="http://schemas.openxmlformats.org/officeDocument/2006/relationships/image" Target="media/image60.png"/><Relationship Id="rId75" Type="http://schemas.openxmlformats.org/officeDocument/2006/relationships/image" Target="media/image67.png"/><Relationship Id="rId91" Type="http://schemas.openxmlformats.org/officeDocument/2006/relationships/image" Target="media/image82.png"/><Relationship Id="rId96" Type="http://schemas.openxmlformats.org/officeDocument/2006/relationships/image" Target="media/image86.png"/><Relationship Id="rId140" Type="http://schemas.openxmlformats.org/officeDocument/2006/relationships/image" Target="media/image128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hyperlink" Target="http://ec.europa.eu/environment/gpp)" TargetMode="External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51" Type="http://schemas.openxmlformats.org/officeDocument/2006/relationships/image" Target="media/image142.png"/><Relationship Id="rId156" Type="http://schemas.openxmlformats.org/officeDocument/2006/relationships/image" Target="media/image14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39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04" Type="http://schemas.openxmlformats.org/officeDocument/2006/relationships/image" Target="media/image92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0.png"/><Relationship Id="rId19" Type="http://schemas.openxmlformats.org/officeDocument/2006/relationships/image" Target="media/image11.png"/><Relationship Id="rId14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80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48</Pages>
  <Words>6765</Words>
  <Characters>40596</Characters>
  <Application>Microsoft Office Word</Application>
  <DocSecurity>0</DocSecurity>
  <Lines>338</Lines>
  <Paragraphs>94</Paragraphs>
  <ScaleCrop>false</ScaleCrop>
  <Company/>
  <LinksUpToDate>false</LinksUpToDate>
  <CharactersWithSpaces>47267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PGN_Grabica.pdf</dc:title>
  <dc:creator>mmielczarek</dc:creator>
  <cp:lastModifiedBy>fmruz</cp:lastModifiedBy>
  <cp:revision>3</cp:revision>
  <dcterms:created xsi:type="dcterms:W3CDTF">2019-05-31T11:55:00Z</dcterms:created>
  <dcterms:modified xsi:type="dcterms:W3CDTF">2019-06-07T11:30:00Z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2019-05-31T00:00:00Z</vt:filetime>
  </property>
  <property fmtid="{D5CDD505-2E9C-101B-9397-08002B2CF9AE}" pid="3" name="LastSaved">
    <vt:filetime>2019-05-31T00:00:00Z</vt:filetime>
  </property>
</Properties>
</file>